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9F429" w14:textId="77777777" w:rsidR="00F958D4" w:rsidRDefault="00F66518" w:rsidP="006B51C8">
      <w:pPr>
        <w:jc w:val="center"/>
        <w:rPr>
          <w:rFonts w:ascii="Arial" w:hAnsi="Arial" w:cs="Arial"/>
          <w:b/>
          <w:color w:val="323E4F" w:themeColor="text2" w:themeShade="BF"/>
          <w:sz w:val="32"/>
          <w:szCs w:val="32"/>
        </w:rPr>
      </w:pPr>
      <w:r w:rsidRPr="00D978F5">
        <w:rPr>
          <w:rFonts w:ascii="Arial" w:hAnsi="Arial" w:cs="Arial"/>
          <w:b/>
          <w:color w:val="323E4F" w:themeColor="text2" w:themeShade="BF"/>
          <w:sz w:val="32"/>
          <w:szCs w:val="32"/>
        </w:rPr>
        <w:t>Travel Scholarship to the 4</w:t>
      </w:r>
      <w:r w:rsidRPr="00D978F5">
        <w:rPr>
          <w:rFonts w:ascii="Arial" w:hAnsi="Arial" w:cs="Arial"/>
          <w:b/>
          <w:color w:val="323E4F" w:themeColor="text2" w:themeShade="BF"/>
          <w:sz w:val="32"/>
          <w:szCs w:val="32"/>
          <w:vertAlign w:val="superscript"/>
        </w:rPr>
        <w:t>th</w:t>
      </w:r>
      <w:r w:rsidRPr="00D978F5">
        <w:rPr>
          <w:rFonts w:ascii="Arial" w:hAnsi="Arial" w:cs="Arial"/>
          <w:b/>
          <w:color w:val="323E4F" w:themeColor="text2" w:themeShade="BF"/>
          <w:sz w:val="32"/>
          <w:szCs w:val="32"/>
        </w:rPr>
        <w:t xml:space="preserve"> Annual Cancer Disparities Symposium </w:t>
      </w:r>
    </w:p>
    <w:p w14:paraId="348870AF" w14:textId="77777777" w:rsidR="00F958D4" w:rsidRPr="00D9233F" w:rsidRDefault="00F958D4" w:rsidP="006B51C8">
      <w:pPr>
        <w:jc w:val="center"/>
        <w:rPr>
          <w:rFonts w:ascii="Arial" w:hAnsi="Arial" w:cs="Arial"/>
          <w:b/>
          <w:sz w:val="24"/>
          <w:szCs w:val="24"/>
        </w:rPr>
      </w:pPr>
    </w:p>
    <w:p w14:paraId="7157AE5B" w14:textId="77777777" w:rsidR="00B14C02" w:rsidRDefault="00B14C02" w:rsidP="006B51C8">
      <w:pPr>
        <w:pStyle w:val="Heading1"/>
        <w:jc w:val="center"/>
        <w:rPr>
          <w:rFonts w:ascii="Arial" w:hAnsi="Arial" w:cs="Arial"/>
          <w:color w:val="auto"/>
        </w:rPr>
      </w:pPr>
      <w:r w:rsidRPr="00D978F5">
        <w:rPr>
          <w:rFonts w:ascii="Arial" w:hAnsi="Arial" w:cs="Arial"/>
          <w:b w:val="0"/>
          <w:noProof/>
          <w:color w:val="323E4F" w:themeColor="text2" w:themeShade="BF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68E1888" wp14:editId="044FE7A3">
            <wp:simplePos x="0" y="0"/>
            <wp:positionH relativeFrom="margin">
              <wp:posOffset>1447800</wp:posOffset>
            </wp:positionH>
            <wp:positionV relativeFrom="paragraph">
              <wp:posOffset>181610</wp:posOffset>
            </wp:positionV>
            <wp:extent cx="4343400" cy="2093595"/>
            <wp:effectExtent l="304800" t="323850" r="323850" b="325755"/>
            <wp:wrapTight wrapText="bothSides">
              <wp:wrapPolygon edited="0">
                <wp:start x="1705" y="-3341"/>
                <wp:lineTo x="-1042" y="-2948"/>
                <wp:lineTo x="-1042" y="197"/>
                <wp:lineTo x="-1516" y="197"/>
                <wp:lineTo x="-1516" y="22406"/>
                <wp:lineTo x="-189" y="24371"/>
                <wp:lineTo x="-95" y="24764"/>
                <wp:lineTo x="19989" y="24764"/>
                <wp:lineTo x="20084" y="24371"/>
                <wp:lineTo x="22263" y="22209"/>
                <wp:lineTo x="22358" y="22209"/>
                <wp:lineTo x="23021" y="19065"/>
                <wp:lineTo x="23116" y="197"/>
                <wp:lineTo x="21695" y="-2752"/>
                <wp:lineTo x="21600" y="-3341"/>
                <wp:lineTo x="1705" y="-3341"/>
              </wp:wrapPolygon>
            </wp:wrapTight>
            <wp:docPr id="2" name="Picture 2" descr="C:\Users\clm25\Downloads\CaDis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m25\Downloads\CaDisp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2"/>
                    <a:stretch/>
                  </pic:blipFill>
                  <pic:spPr bwMode="auto">
                    <a:xfrm>
                      <a:off x="0" y="0"/>
                      <a:ext cx="4343400" cy="2093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8CF85" w14:textId="77777777" w:rsidR="00B14C02" w:rsidRDefault="00B14C02" w:rsidP="006B51C8">
      <w:pPr>
        <w:pStyle w:val="Heading1"/>
        <w:jc w:val="center"/>
        <w:rPr>
          <w:rFonts w:ascii="Arial" w:hAnsi="Arial" w:cs="Arial"/>
          <w:color w:val="auto"/>
        </w:rPr>
      </w:pPr>
    </w:p>
    <w:p w14:paraId="71CE01E5" w14:textId="77777777" w:rsidR="00B14C02" w:rsidRDefault="00B14C02" w:rsidP="006B51C8">
      <w:pPr>
        <w:pStyle w:val="Heading1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                                        </w:t>
      </w:r>
    </w:p>
    <w:p w14:paraId="072BB391" w14:textId="77777777" w:rsidR="00B14C02" w:rsidRDefault="00B14C02" w:rsidP="006B51C8">
      <w:pPr>
        <w:pStyle w:val="Heading1"/>
        <w:jc w:val="center"/>
        <w:rPr>
          <w:rFonts w:ascii="Arial" w:hAnsi="Arial" w:cs="Arial"/>
          <w:color w:val="auto"/>
        </w:rPr>
      </w:pPr>
    </w:p>
    <w:p w14:paraId="32948171" w14:textId="77777777" w:rsidR="00B14C02" w:rsidRDefault="00B14C02" w:rsidP="006B51C8">
      <w:pPr>
        <w:pStyle w:val="Heading1"/>
        <w:jc w:val="center"/>
        <w:rPr>
          <w:rFonts w:ascii="Arial" w:hAnsi="Arial" w:cs="Arial"/>
          <w:color w:val="auto"/>
        </w:rPr>
      </w:pPr>
    </w:p>
    <w:p w14:paraId="063695A2" w14:textId="77777777" w:rsidR="00B14C02" w:rsidRDefault="00B14C02" w:rsidP="006B51C8">
      <w:pPr>
        <w:pStyle w:val="Heading1"/>
        <w:jc w:val="center"/>
        <w:rPr>
          <w:rFonts w:ascii="Arial" w:hAnsi="Arial" w:cs="Arial"/>
          <w:color w:val="auto"/>
        </w:rPr>
      </w:pPr>
    </w:p>
    <w:p w14:paraId="77172990" w14:textId="77777777" w:rsidR="00B14C02" w:rsidRDefault="00B14C02" w:rsidP="006B51C8">
      <w:pPr>
        <w:pStyle w:val="Heading1"/>
        <w:jc w:val="center"/>
        <w:rPr>
          <w:rFonts w:ascii="Arial" w:hAnsi="Arial" w:cs="Arial"/>
          <w:color w:val="auto"/>
        </w:rPr>
      </w:pPr>
    </w:p>
    <w:p w14:paraId="4EA25E9D" w14:textId="77777777" w:rsidR="00B14C02" w:rsidRDefault="00B14C02" w:rsidP="006B51C8">
      <w:pPr>
        <w:pStyle w:val="Heading1"/>
        <w:jc w:val="center"/>
        <w:rPr>
          <w:rFonts w:ascii="Arial" w:hAnsi="Arial" w:cs="Arial"/>
          <w:color w:val="auto"/>
        </w:rPr>
      </w:pPr>
    </w:p>
    <w:p w14:paraId="46149D0E" w14:textId="77777777" w:rsidR="00B14C02" w:rsidRDefault="00B14C02" w:rsidP="006B51C8">
      <w:pPr>
        <w:pStyle w:val="Heading1"/>
        <w:jc w:val="center"/>
        <w:rPr>
          <w:rFonts w:ascii="Arial" w:hAnsi="Arial" w:cs="Arial"/>
          <w:color w:val="auto"/>
        </w:rPr>
      </w:pPr>
    </w:p>
    <w:p w14:paraId="1FD9EAC5" w14:textId="77777777" w:rsidR="00B14C02" w:rsidRDefault="00B14C02" w:rsidP="006B51C8">
      <w:pPr>
        <w:pStyle w:val="Heading1"/>
        <w:jc w:val="center"/>
        <w:rPr>
          <w:rFonts w:ascii="Arial" w:hAnsi="Arial" w:cs="Arial"/>
          <w:color w:val="auto"/>
        </w:rPr>
      </w:pPr>
    </w:p>
    <w:p w14:paraId="06104264" w14:textId="77777777" w:rsidR="00B14C02" w:rsidRDefault="00B14C02" w:rsidP="006B51C8">
      <w:pPr>
        <w:pStyle w:val="Heading1"/>
        <w:jc w:val="center"/>
        <w:rPr>
          <w:rFonts w:ascii="Arial" w:hAnsi="Arial" w:cs="Arial"/>
          <w:color w:val="auto"/>
        </w:rPr>
      </w:pPr>
    </w:p>
    <w:p w14:paraId="38CF99FF" w14:textId="77777777" w:rsidR="00B14C02" w:rsidRDefault="00B14C02" w:rsidP="006B51C8">
      <w:pPr>
        <w:pStyle w:val="Heading1"/>
        <w:jc w:val="center"/>
        <w:rPr>
          <w:rFonts w:ascii="Arial" w:hAnsi="Arial" w:cs="Arial"/>
          <w:color w:val="auto"/>
        </w:rPr>
      </w:pPr>
    </w:p>
    <w:p w14:paraId="0F5390CD" w14:textId="77777777" w:rsidR="00B14C02" w:rsidRDefault="00B14C02" w:rsidP="006B51C8">
      <w:pPr>
        <w:pStyle w:val="Heading1"/>
        <w:jc w:val="center"/>
        <w:rPr>
          <w:rFonts w:ascii="Arial" w:hAnsi="Arial" w:cs="Arial"/>
          <w:color w:val="auto"/>
        </w:rPr>
      </w:pPr>
    </w:p>
    <w:p w14:paraId="13E6AEB0" w14:textId="77777777" w:rsidR="00B14C02" w:rsidRDefault="00B14C02" w:rsidP="006B51C8">
      <w:pPr>
        <w:pStyle w:val="Heading1"/>
        <w:jc w:val="center"/>
        <w:rPr>
          <w:rFonts w:ascii="Arial" w:hAnsi="Arial" w:cs="Arial"/>
          <w:color w:val="auto"/>
        </w:rPr>
      </w:pPr>
    </w:p>
    <w:p w14:paraId="13C861D8" w14:textId="77777777" w:rsidR="00B14C02" w:rsidRDefault="0080240F" w:rsidP="006B51C8">
      <w:pPr>
        <w:pStyle w:val="Heading1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Case Comprehensive Cancer Center</w:t>
      </w:r>
    </w:p>
    <w:p w14:paraId="095E4F06" w14:textId="77777777" w:rsidR="00F958D4" w:rsidRPr="00D9233F" w:rsidRDefault="00F958D4" w:rsidP="006B51C8">
      <w:pPr>
        <w:pStyle w:val="Heading1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March 6</w:t>
      </w:r>
      <w:r w:rsidRPr="00D9233F">
        <w:rPr>
          <w:rFonts w:ascii="Arial" w:hAnsi="Arial" w:cs="Arial"/>
          <w:color w:val="auto"/>
        </w:rPr>
        <w:t xml:space="preserve">, 2020 </w:t>
      </w:r>
      <w:r w:rsidR="00224793">
        <w:rPr>
          <w:rFonts w:ascii="Arial" w:hAnsi="Arial" w:cs="Arial"/>
          <w:color w:val="auto"/>
        </w:rPr>
        <w:t>Tinkham</w:t>
      </w:r>
      <w:r>
        <w:rPr>
          <w:rFonts w:ascii="Arial" w:hAnsi="Arial" w:cs="Arial"/>
          <w:color w:val="auto"/>
        </w:rPr>
        <w:t xml:space="preserve"> Veale University Center, CWRU Campus</w:t>
      </w:r>
    </w:p>
    <w:p w14:paraId="020A4B76" w14:textId="77777777" w:rsidR="00F958D4" w:rsidRPr="00D9233F" w:rsidRDefault="0080240F" w:rsidP="006B51C8">
      <w:pPr>
        <w:pStyle w:val="Heading1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Cleveland, Ohio</w:t>
      </w:r>
    </w:p>
    <w:p w14:paraId="5FFD9CC5" w14:textId="77777777" w:rsidR="00F958D4" w:rsidRPr="00D9233F" w:rsidRDefault="00F958D4" w:rsidP="006B51C8">
      <w:pPr>
        <w:jc w:val="center"/>
        <w:outlineLvl w:val="0"/>
        <w:rPr>
          <w:rFonts w:ascii="Arial" w:hAnsi="Arial" w:cs="Arial"/>
          <w:b/>
          <w:bCs/>
          <w:kern w:val="36"/>
          <w:sz w:val="24"/>
          <w:szCs w:val="24"/>
        </w:rPr>
      </w:pPr>
      <w:r w:rsidRPr="00D9233F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F742689" w14:textId="77777777" w:rsidR="00F958D4" w:rsidRPr="00D9233F" w:rsidRDefault="00F958D4" w:rsidP="006B51C8">
      <w:p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</w:p>
    <w:p w14:paraId="45F70EA4" w14:textId="77777777" w:rsidR="00F958D4" w:rsidRPr="00D978F5" w:rsidRDefault="00F958D4" w:rsidP="006B51C8">
      <w:pPr>
        <w:pStyle w:val="Default"/>
        <w:jc w:val="center"/>
        <w:rPr>
          <w:rFonts w:ascii="Arial" w:hAnsi="Arial" w:cs="Arial"/>
          <w:b/>
          <w:color w:val="323E4F" w:themeColor="text2" w:themeShade="BF"/>
          <w:sz w:val="32"/>
          <w:szCs w:val="22"/>
        </w:rPr>
      </w:pPr>
      <w:r w:rsidRPr="00D978F5">
        <w:rPr>
          <w:rFonts w:ascii="Arial" w:hAnsi="Arial" w:cs="Arial"/>
          <w:b/>
          <w:color w:val="323E4F" w:themeColor="text2" w:themeShade="BF"/>
          <w:sz w:val="32"/>
          <w:szCs w:val="22"/>
        </w:rPr>
        <w:t>**APPLICATION FORM IS AT THE END OF THIS DOCUMENT**</w:t>
      </w:r>
    </w:p>
    <w:p w14:paraId="31F97E40" w14:textId="7E777BC2" w:rsidR="00F958D4" w:rsidRDefault="00F958D4" w:rsidP="006B51C8">
      <w:pPr>
        <w:pStyle w:val="Default"/>
        <w:rPr>
          <w:rFonts w:ascii="Arial" w:hAnsi="Arial" w:cs="Arial"/>
          <w:color w:val="auto"/>
          <w:sz w:val="22"/>
          <w:szCs w:val="22"/>
          <w:u w:val="single"/>
        </w:rPr>
      </w:pPr>
    </w:p>
    <w:p w14:paraId="4B6D1A77" w14:textId="77777777" w:rsidR="00F66518" w:rsidRPr="00D9233F" w:rsidRDefault="00F66518" w:rsidP="006B51C8">
      <w:pPr>
        <w:pStyle w:val="Default"/>
        <w:rPr>
          <w:rFonts w:ascii="Arial" w:hAnsi="Arial" w:cs="Arial"/>
          <w:color w:val="auto"/>
          <w:sz w:val="22"/>
          <w:szCs w:val="22"/>
          <w:u w:val="single"/>
        </w:rPr>
      </w:pPr>
    </w:p>
    <w:p w14:paraId="339D306E" w14:textId="77777777" w:rsidR="00F958D4" w:rsidRPr="00D978F5" w:rsidRDefault="00F958D4" w:rsidP="00CA18B2">
      <w:pPr>
        <w:pStyle w:val="Default"/>
        <w:rPr>
          <w:rFonts w:ascii="Arial" w:hAnsi="Arial" w:cs="Arial"/>
          <w:b/>
          <w:color w:val="323E4F" w:themeColor="text2" w:themeShade="BF"/>
          <w:szCs w:val="22"/>
          <w:u w:val="single"/>
        </w:rPr>
      </w:pPr>
      <w:r w:rsidRPr="00D978F5">
        <w:rPr>
          <w:rFonts w:ascii="Arial" w:hAnsi="Arial" w:cs="Arial"/>
          <w:b/>
          <w:color w:val="323E4F" w:themeColor="text2" w:themeShade="BF"/>
          <w:szCs w:val="22"/>
          <w:u w:val="single"/>
        </w:rPr>
        <w:t>Purpose</w:t>
      </w:r>
    </w:p>
    <w:p w14:paraId="3057C6B3" w14:textId="77777777" w:rsidR="00F958D4" w:rsidRPr="00D9233F" w:rsidRDefault="00F958D4" w:rsidP="00CA18B2">
      <w:pPr>
        <w:tabs>
          <w:tab w:val="left" w:pos="0"/>
        </w:tabs>
        <w:rPr>
          <w:rFonts w:ascii="Arial" w:hAnsi="Arial" w:cs="Arial"/>
          <w:sz w:val="22"/>
          <w:szCs w:val="22"/>
          <w:u w:val="single"/>
        </w:rPr>
      </w:pPr>
      <w:r w:rsidRPr="00D9233F">
        <w:rPr>
          <w:rFonts w:ascii="Arial" w:hAnsi="Arial" w:cs="Arial"/>
          <w:sz w:val="22"/>
          <w:szCs w:val="22"/>
        </w:rPr>
        <w:t xml:space="preserve">The purpose of the Travel Scholarship program is to promote </w:t>
      </w:r>
      <w:r>
        <w:rPr>
          <w:rFonts w:ascii="Arial" w:hAnsi="Arial" w:cs="Arial"/>
          <w:sz w:val="22"/>
          <w:szCs w:val="22"/>
        </w:rPr>
        <w:t>professional</w:t>
      </w:r>
      <w:r w:rsidRPr="00D9233F">
        <w:rPr>
          <w:rFonts w:ascii="Arial" w:hAnsi="Arial" w:cs="Arial"/>
          <w:sz w:val="22"/>
          <w:szCs w:val="22"/>
        </w:rPr>
        <w:t xml:space="preserve"> development, diversity, and inclusivity among investigators </w:t>
      </w:r>
      <w:r w:rsidR="00091A6F">
        <w:rPr>
          <w:rFonts w:ascii="Arial" w:hAnsi="Arial" w:cs="Arial"/>
          <w:sz w:val="22"/>
          <w:szCs w:val="22"/>
        </w:rPr>
        <w:t xml:space="preserve">and community organizations </w:t>
      </w:r>
      <w:r w:rsidRPr="00D9233F">
        <w:rPr>
          <w:rFonts w:ascii="Arial" w:hAnsi="Arial" w:cs="Arial"/>
          <w:sz w:val="22"/>
          <w:szCs w:val="22"/>
        </w:rPr>
        <w:t xml:space="preserve">interested in </w:t>
      </w:r>
      <w:r w:rsidR="008930C7">
        <w:rPr>
          <w:rFonts w:ascii="Arial" w:hAnsi="Arial" w:cs="Arial"/>
          <w:sz w:val="22"/>
          <w:szCs w:val="22"/>
        </w:rPr>
        <w:t xml:space="preserve">cancer-related </w:t>
      </w:r>
      <w:r w:rsidRPr="00D9233F">
        <w:rPr>
          <w:rFonts w:ascii="Arial" w:hAnsi="Arial" w:cs="Arial"/>
          <w:sz w:val="22"/>
          <w:szCs w:val="22"/>
        </w:rPr>
        <w:t xml:space="preserve">disparities research, by: </w:t>
      </w:r>
    </w:p>
    <w:p w14:paraId="326E9998" w14:textId="77777777" w:rsidR="00F958D4" w:rsidRPr="00D9233F" w:rsidRDefault="00F958D4" w:rsidP="00CA18B2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58072A85" w14:textId="77777777" w:rsidR="00F958D4" w:rsidRPr="00D9233F" w:rsidRDefault="00F958D4" w:rsidP="00CA18B2">
      <w:pPr>
        <w:pStyle w:val="Default"/>
        <w:numPr>
          <w:ilvl w:val="0"/>
          <w:numId w:val="1"/>
        </w:numPr>
        <w:rPr>
          <w:rFonts w:ascii="Arial" w:hAnsi="Arial" w:cs="Arial"/>
          <w:color w:val="auto"/>
          <w:sz w:val="22"/>
          <w:szCs w:val="22"/>
        </w:rPr>
      </w:pPr>
      <w:r w:rsidRPr="00D9233F">
        <w:rPr>
          <w:rFonts w:ascii="Arial" w:hAnsi="Arial" w:cs="Arial"/>
          <w:color w:val="auto"/>
          <w:sz w:val="22"/>
          <w:szCs w:val="22"/>
        </w:rPr>
        <w:t xml:space="preserve">Providing travel support to attend the </w:t>
      </w:r>
      <w:r>
        <w:rPr>
          <w:rFonts w:ascii="Arial" w:hAnsi="Arial" w:cs="Arial"/>
          <w:color w:val="auto"/>
          <w:sz w:val="22"/>
          <w:szCs w:val="22"/>
        </w:rPr>
        <w:t>4</w:t>
      </w:r>
      <w:r w:rsidRPr="00E23D80">
        <w:rPr>
          <w:rFonts w:ascii="Arial" w:hAnsi="Arial" w:cs="Arial"/>
          <w:color w:val="auto"/>
          <w:sz w:val="22"/>
          <w:szCs w:val="22"/>
          <w:vertAlign w:val="superscript"/>
        </w:rPr>
        <w:t>th</w:t>
      </w:r>
      <w:r w:rsidRPr="00D9233F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Annual Cancer Disparities Symposium</w:t>
      </w:r>
    </w:p>
    <w:p w14:paraId="25F7030A" w14:textId="77777777" w:rsidR="00F958D4" w:rsidRDefault="00F958D4" w:rsidP="00CA18B2">
      <w:pPr>
        <w:pStyle w:val="Default"/>
        <w:numPr>
          <w:ilvl w:val="0"/>
          <w:numId w:val="1"/>
        </w:numPr>
        <w:rPr>
          <w:rFonts w:ascii="Arial" w:hAnsi="Arial" w:cs="Arial"/>
          <w:color w:val="auto"/>
          <w:sz w:val="22"/>
          <w:szCs w:val="22"/>
        </w:rPr>
      </w:pPr>
      <w:r w:rsidRPr="00D9233F">
        <w:rPr>
          <w:rFonts w:ascii="Arial" w:hAnsi="Arial" w:cs="Arial"/>
          <w:color w:val="auto"/>
          <w:sz w:val="22"/>
          <w:szCs w:val="22"/>
        </w:rPr>
        <w:t xml:space="preserve">Promoting collaboration and interdisciplinary networking at </w:t>
      </w:r>
      <w:r>
        <w:rPr>
          <w:rFonts w:ascii="Arial" w:hAnsi="Arial" w:cs="Arial"/>
          <w:color w:val="auto"/>
          <w:sz w:val="22"/>
          <w:szCs w:val="22"/>
        </w:rPr>
        <w:t>the symposium</w:t>
      </w:r>
    </w:p>
    <w:p w14:paraId="103C5E7E" w14:textId="77777777" w:rsidR="008930C7" w:rsidRDefault="008930C7" w:rsidP="00CA18B2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14:paraId="7701C2AA" w14:textId="77777777" w:rsidR="008930C7" w:rsidRPr="00D9233F" w:rsidRDefault="00DA463B" w:rsidP="00CA18B2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  <w:r w:rsidRPr="00DA463B">
        <w:rPr>
          <w:rFonts w:ascii="Arial" w:hAnsi="Arial" w:cs="Arial"/>
          <w:sz w:val="22"/>
          <w:szCs w:val="22"/>
        </w:rPr>
        <w:t>*</w:t>
      </w:r>
      <w:r>
        <w:rPr>
          <w:rFonts w:ascii="Arial" w:hAnsi="Arial" w:cs="Arial"/>
          <w:sz w:val="22"/>
          <w:szCs w:val="22"/>
        </w:rPr>
        <w:t xml:space="preserve"> </w:t>
      </w:r>
      <w:r w:rsidR="008930C7">
        <w:rPr>
          <w:rFonts w:ascii="Arial" w:hAnsi="Arial" w:cs="Arial"/>
          <w:sz w:val="22"/>
          <w:szCs w:val="22"/>
        </w:rPr>
        <w:t>Up to four travel scholarships will be awarded.</w:t>
      </w:r>
    </w:p>
    <w:p w14:paraId="1995EB1F" w14:textId="77777777" w:rsidR="00F958D4" w:rsidRDefault="00F958D4" w:rsidP="00CA18B2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2769C560" w14:textId="77777777" w:rsidR="00B14C02" w:rsidRDefault="00DA463B" w:rsidP="00CA18B2">
      <w:pPr>
        <w:pStyle w:val="Default"/>
        <w:rPr>
          <w:rFonts w:ascii="Arial" w:hAnsi="Arial" w:cs="Arial"/>
          <w:b/>
          <w:color w:val="auto"/>
          <w:u w:val="single"/>
        </w:rPr>
      </w:pPr>
      <w:r>
        <w:rPr>
          <w:rFonts w:ascii="Arial" w:hAnsi="Arial" w:cs="Arial"/>
          <w:b/>
          <w:color w:val="323E4F" w:themeColor="text2" w:themeShade="BF"/>
          <w:u w:val="single"/>
        </w:rPr>
        <w:t>Presentation t</w:t>
      </w:r>
      <w:r w:rsidR="00B14C02" w:rsidRPr="00B14C02">
        <w:rPr>
          <w:rFonts w:ascii="Arial" w:hAnsi="Arial" w:cs="Arial"/>
          <w:b/>
          <w:color w:val="323E4F" w:themeColor="text2" w:themeShade="BF"/>
          <w:u w:val="single"/>
        </w:rPr>
        <w:t xml:space="preserve">opics </w:t>
      </w:r>
      <w:r>
        <w:rPr>
          <w:rFonts w:ascii="Arial" w:hAnsi="Arial" w:cs="Arial"/>
          <w:b/>
          <w:color w:val="323E4F" w:themeColor="text2" w:themeShade="BF"/>
          <w:u w:val="single"/>
        </w:rPr>
        <w:t>may include, but are not limited to:</w:t>
      </w:r>
    </w:p>
    <w:p w14:paraId="1FC5C7CC" w14:textId="77777777" w:rsidR="00B14C02" w:rsidRDefault="00B14C02" w:rsidP="00CA18B2">
      <w:pPr>
        <w:pStyle w:val="ListParagraph"/>
        <w:rPr>
          <w:rFonts w:ascii="Arial" w:hAnsi="Arial" w:cs="Arial"/>
          <w:sz w:val="22"/>
          <w:szCs w:val="22"/>
        </w:rPr>
      </w:pPr>
    </w:p>
    <w:p w14:paraId="018EA160" w14:textId="77777777" w:rsidR="00B14C02" w:rsidRPr="00B14C02" w:rsidRDefault="00B14C02" w:rsidP="00CA18B2">
      <w:pPr>
        <w:pStyle w:val="Default"/>
        <w:numPr>
          <w:ilvl w:val="0"/>
          <w:numId w:val="1"/>
        </w:numPr>
        <w:rPr>
          <w:rFonts w:ascii="Arial" w:hAnsi="Arial" w:cs="Arial"/>
          <w:b/>
          <w:color w:val="auto"/>
          <w:u w:val="single"/>
        </w:rPr>
      </w:pPr>
      <w:r w:rsidRPr="00B14C02">
        <w:rPr>
          <w:rFonts w:ascii="Arial" w:hAnsi="Arial" w:cs="Arial"/>
          <w:color w:val="auto"/>
          <w:sz w:val="22"/>
          <w:szCs w:val="22"/>
        </w:rPr>
        <w:t>Access to care</w:t>
      </w:r>
    </w:p>
    <w:p w14:paraId="57D17F32" w14:textId="77777777" w:rsidR="00B14C02" w:rsidRPr="00B14C02" w:rsidRDefault="00B14C02" w:rsidP="00CA18B2">
      <w:pPr>
        <w:pStyle w:val="Default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B14C02">
        <w:rPr>
          <w:rFonts w:ascii="Arial" w:hAnsi="Arial" w:cs="Arial"/>
          <w:color w:val="auto"/>
          <w:sz w:val="22"/>
          <w:szCs w:val="22"/>
        </w:rPr>
        <w:t>Biological mechanisms</w:t>
      </w:r>
    </w:p>
    <w:p w14:paraId="5553776A" w14:textId="7A727B3D" w:rsidR="00B14C02" w:rsidRPr="00CA18B2" w:rsidRDefault="00B14C02" w:rsidP="00CA18B2">
      <w:pPr>
        <w:pStyle w:val="Default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B14C02">
        <w:rPr>
          <w:rFonts w:ascii="Arial" w:hAnsi="Arial" w:cs="Arial"/>
          <w:color w:val="auto"/>
          <w:sz w:val="22"/>
          <w:szCs w:val="22"/>
        </w:rPr>
        <w:t>Cancer prevention (e.g., risk assessment, tobacco use, obesity, nutrition, physical activity, HPV vaccination,</w:t>
      </w:r>
      <w:r w:rsidR="00CA18B2">
        <w:rPr>
          <w:rFonts w:ascii="Arial" w:hAnsi="Arial" w:cs="Arial"/>
          <w:color w:val="auto"/>
          <w:sz w:val="22"/>
          <w:szCs w:val="22"/>
        </w:rPr>
        <w:t xml:space="preserve"> </w:t>
      </w:r>
      <w:r w:rsidRPr="00CA18B2">
        <w:rPr>
          <w:rFonts w:ascii="Arial" w:hAnsi="Arial" w:cs="Arial"/>
          <w:color w:val="auto"/>
          <w:sz w:val="22"/>
          <w:szCs w:val="22"/>
        </w:rPr>
        <w:t>behavior change, wellness)</w:t>
      </w:r>
    </w:p>
    <w:p w14:paraId="7E18F206" w14:textId="77777777" w:rsidR="00B14C02" w:rsidRPr="00B14C02" w:rsidRDefault="00B14C02" w:rsidP="00CA18B2">
      <w:pPr>
        <w:pStyle w:val="Default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B14C02">
        <w:rPr>
          <w:rFonts w:ascii="Arial" w:hAnsi="Arial" w:cs="Arial"/>
          <w:color w:val="auto"/>
          <w:sz w:val="22"/>
          <w:szCs w:val="22"/>
        </w:rPr>
        <w:t>Early detection and screening (e.g., mammograms, colorectal screenings, low dose CT for lung cancer, cervical screening, oral exams, prostate screenings)</w:t>
      </w:r>
    </w:p>
    <w:p w14:paraId="1E09CC30" w14:textId="77777777" w:rsidR="00B14C02" w:rsidRPr="00B14C02" w:rsidRDefault="00B14C02" w:rsidP="00CA18B2">
      <w:pPr>
        <w:pStyle w:val="Default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B14C02">
        <w:rPr>
          <w:rFonts w:ascii="Arial" w:hAnsi="Arial" w:cs="Arial"/>
          <w:color w:val="auto"/>
          <w:sz w:val="22"/>
          <w:szCs w:val="22"/>
        </w:rPr>
        <w:t>Genetics or Genomics</w:t>
      </w:r>
    </w:p>
    <w:p w14:paraId="78EB1896" w14:textId="77777777" w:rsidR="00B14C02" w:rsidRPr="00B14C02" w:rsidRDefault="00B14C02" w:rsidP="00CA18B2">
      <w:pPr>
        <w:pStyle w:val="Default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B14C02">
        <w:rPr>
          <w:rFonts w:ascii="Arial" w:hAnsi="Arial" w:cs="Arial"/>
          <w:color w:val="auto"/>
          <w:sz w:val="22"/>
          <w:szCs w:val="22"/>
        </w:rPr>
        <w:t>Geospatial mapping studies</w:t>
      </w:r>
    </w:p>
    <w:p w14:paraId="6E1B39CF" w14:textId="77777777" w:rsidR="00B14C02" w:rsidRPr="00B14C02" w:rsidRDefault="00B14C02" w:rsidP="00CA18B2">
      <w:pPr>
        <w:pStyle w:val="Default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B14C02">
        <w:rPr>
          <w:rFonts w:ascii="Arial" w:hAnsi="Arial" w:cs="Arial"/>
          <w:color w:val="auto"/>
          <w:sz w:val="22"/>
          <w:szCs w:val="22"/>
        </w:rPr>
        <w:t>Intervention studies or clinical trials</w:t>
      </w:r>
    </w:p>
    <w:p w14:paraId="2585BC34" w14:textId="77777777" w:rsidR="00B14C02" w:rsidRPr="00B14C02" w:rsidRDefault="00B14C02" w:rsidP="00CA18B2">
      <w:pPr>
        <w:pStyle w:val="Default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B14C02">
        <w:rPr>
          <w:rFonts w:ascii="Arial" w:hAnsi="Arial" w:cs="Arial"/>
          <w:color w:val="auto"/>
          <w:sz w:val="22"/>
          <w:szCs w:val="22"/>
        </w:rPr>
        <w:t>Novel approaches to eliminate disparities or achieve cancer health equity</w:t>
      </w:r>
    </w:p>
    <w:p w14:paraId="1691D010" w14:textId="77777777" w:rsidR="00B14C02" w:rsidRPr="00B14C02" w:rsidRDefault="00B14C02" w:rsidP="00CA18B2">
      <w:pPr>
        <w:pStyle w:val="Default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B14C02">
        <w:rPr>
          <w:rFonts w:ascii="Arial" w:hAnsi="Arial" w:cs="Arial"/>
          <w:color w:val="auto"/>
          <w:sz w:val="22"/>
          <w:szCs w:val="22"/>
        </w:rPr>
        <w:t>Policy</w:t>
      </w:r>
    </w:p>
    <w:p w14:paraId="72E7BFFD" w14:textId="77777777" w:rsidR="00B14C02" w:rsidRPr="00B14C02" w:rsidRDefault="00B14C02" w:rsidP="00CA18B2">
      <w:pPr>
        <w:pStyle w:val="Default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B14C02">
        <w:rPr>
          <w:rFonts w:ascii="Arial" w:hAnsi="Arial" w:cs="Arial"/>
          <w:color w:val="auto"/>
          <w:sz w:val="22"/>
          <w:szCs w:val="22"/>
        </w:rPr>
        <w:t>Social determinants (e.g., environmental, behavioral, sociocultural, and economic influences)</w:t>
      </w:r>
    </w:p>
    <w:p w14:paraId="3FBD465F" w14:textId="77777777" w:rsidR="00B14C02" w:rsidRPr="00B14C02" w:rsidRDefault="00B14C02" w:rsidP="00CA18B2">
      <w:pPr>
        <w:pStyle w:val="Default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B14C02">
        <w:rPr>
          <w:rFonts w:ascii="Arial" w:hAnsi="Arial" w:cs="Arial"/>
          <w:color w:val="auto"/>
          <w:sz w:val="22"/>
          <w:szCs w:val="22"/>
        </w:rPr>
        <w:t>Survivorship (e.g., quality of care, follow-up care, quality of life, family, overall survival)</w:t>
      </w:r>
    </w:p>
    <w:p w14:paraId="5B416EEB" w14:textId="77777777" w:rsidR="00B14C02" w:rsidRDefault="00B14C02" w:rsidP="00CA18B2">
      <w:pPr>
        <w:pStyle w:val="Default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B14C02">
        <w:rPr>
          <w:rFonts w:ascii="Arial" w:hAnsi="Arial" w:cs="Arial"/>
          <w:color w:val="auto"/>
          <w:sz w:val="22"/>
          <w:szCs w:val="22"/>
        </w:rPr>
        <w:lastRenderedPageBreak/>
        <w:t>Other relevant topics</w:t>
      </w:r>
    </w:p>
    <w:p w14:paraId="7849275A" w14:textId="77777777" w:rsidR="00B14C02" w:rsidRDefault="00B14C02" w:rsidP="00CA18B2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29779CCF" w14:textId="77777777" w:rsidR="00F958D4" w:rsidRPr="00D978F5" w:rsidRDefault="00F958D4" w:rsidP="00CA18B2">
      <w:pPr>
        <w:pStyle w:val="Default"/>
        <w:rPr>
          <w:rFonts w:ascii="Arial" w:hAnsi="Arial" w:cs="Arial"/>
          <w:b/>
          <w:color w:val="323E4F" w:themeColor="text2" w:themeShade="BF"/>
          <w:sz w:val="22"/>
          <w:szCs w:val="22"/>
          <w:u w:val="single"/>
        </w:rPr>
      </w:pPr>
      <w:r w:rsidRPr="00D978F5">
        <w:rPr>
          <w:rFonts w:ascii="Arial" w:hAnsi="Arial" w:cs="Arial"/>
          <w:b/>
          <w:color w:val="323E4F" w:themeColor="text2" w:themeShade="BF"/>
          <w:szCs w:val="22"/>
          <w:u w:val="single"/>
        </w:rPr>
        <w:t>Eligibility Criteria</w:t>
      </w:r>
      <w:r w:rsidR="00DA463B">
        <w:rPr>
          <w:rFonts w:ascii="Arial" w:hAnsi="Arial" w:cs="Arial"/>
          <w:b/>
          <w:color w:val="323E4F" w:themeColor="text2" w:themeShade="BF"/>
          <w:szCs w:val="22"/>
          <w:u w:val="single"/>
        </w:rPr>
        <w:t xml:space="preserve"> and Expectations:</w:t>
      </w:r>
    </w:p>
    <w:p w14:paraId="6CC78770" w14:textId="77777777" w:rsidR="00F958D4" w:rsidRDefault="00F958D4" w:rsidP="00CA18B2">
      <w:pPr>
        <w:pStyle w:val="Default"/>
        <w:numPr>
          <w:ilvl w:val="0"/>
          <w:numId w:val="3"/>
        </w:numPr>
        <w:rPr>
          <w:rFonts w:ascii="Arial" w:hAnsi="Arial" w:cs="Arial"/>
          <w:color w:val="auto"/>
          <w:sz w:val="22"/>
          <w:szCs w:val="22"/>
        </w:rPr>
      </w:pPr>
      <w:r w:rsidRPr="000619FA">
        <w:rPr>
          <w:rFonts w:ascii="Arial" w:hAnsi="Arial" w:cs="Arial"/>
          <w:color w:val="auto"/>
          <w:sz w:val="22"/>
          <w:szCs w:val="22"/>
        </w:rPr>
        <w:t xml:space="preserve">Have an interest in cancer </w:t>
      </w:r>
      <w:r w:rsidR="000B6305">
        <w:rPr>
          <w:rFonts w:ascii="Arial" w:hAnsi="Arial" w:cs="Arial"/>
          <w:color w:val="auto"/>
          <w:sz w:val="22"/>
          <w:szCs w:val="22"/>
        </w:rPr>
        <w:t xml:space="preserve">disparities-related </w:t>
      </w:r>
      <w:r w:rsidRPr="000619FA">
        <w:rPr>
          <w:rFonts w:ascii="Arial" w:hAnsi="Arial" w:cs="Arial"/>
          <w:color w:val="auto"/>
          <w:sz w:val="22"/>
          <w:szCs w:val="22"/>
        </w:rPr>
        <w:t>research</w:t>
      </w:r>
      <w:r w:rsidR="0014626A">
        <w:rPr>
          <w:rFonts w:ascii="Arial" w:hAnsi="Arial" w:cs="Arial"/>
          <w:color w:val="auto"/>
          <w:sz w:val="22"/>
          <w:szCs w:val="22"/>
        </w:rPr>
        <w:t xml:space="preserve"> or </w:t>
      </w:r>
      <w:r w:rsidRPr="000619FA">
        <w:rPr>
          <w:rFonts w:ascii="Arial" w:hAnsi="Arial" w:cs="Arial"/>
          <w:color w:val="auto"/>
          <w:sz w:val="22"/>
          <w:szCs w:val="22"/>
        </w:rPr>
        <w:t>commun</w:t>
      </w:r>
      <w:r w:rsidR="000B6305">
        <w:rPr>
          <w:rFonts w:ascii="Arial" w:hAnsi="Arial" w:cs="Arial"/>
          <w:color w:val="auto"/>
          <w:sz w:val="22"/>
          <w:szCs w:val="22"/>
        </w:rPr>
        <w:t>ity outreach</w:t>
      </w:r>
      <w:r w:rsidR="00DA463B">
        <w:rPr>
          <w:rFonts w:ascii="Arial" w:hAnsi="Arial" w:cs="Arial"/>
          <w:color w:val="auto"/>
          <w:sz w:val="22"/>
          <w:szCs w:val="22"/>
        </w:rPr>
        <w:t>.</w:t>
      </w:r>
    </w:p>
    <w:p w14:paraId="3DA3D683" w14:textId="77777777" w:rsidR="00F958D4" w:rsidRPr="00D9233F" w:rsidRDefault="000B6305" w:rsidP="00CA18B2">
      <w:pPr>
        <w:pStyle w:val="Default"/>
        <w:numPr>
          <w:ilvl w:val="0"/>
          <w:numId w:val="3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P</w:t>
      </w:r>
      <w:r w:rsidR="00F958D4" w:rsidRPr="00D9233F">
        <w:rPr>
          <w:rFonts w:ascii="Arial" w:hAnsi="Arial" w:cs="Arial"/>
          <w:color w:val="auto"/>
          <w:sz w:val="22"/>
          <w:szCs w:val="22"/>
        </w:rPr>
        <w:t>o</w:t>
      </w:r>
      <w:r w:rsidR="00F958D4">
        <w:rPr>
          <w:rFonts w:ascii="Arial" w:hAnsi="Arial" w:cs="Arial"/>
          <w:color w:val="auto"/>
          <w:sz w:val="22"/>
          <w:szCs w:val="22"/>
        </w:rPr>
        <w:t xml:space="preserve">st-doctoral trainee, </w:t>
      </w:r>
      <w:r w:rsidR="00F958D4" w:rsidRPr="00D9233F">
        <w:rPr>
          <w:rFonts w:ascii="Arial" w:hAnsi="Arial" w:cs="Arial"/>
          <w:color w:val="auto"/>
          <w:sz w:val="22"/>
          <w:szCs w:val="22"/>
        </w:rPr>
        <w:t>student</w:t>
      </w:r>
      <w:r w:rsidR="00F958D4">
        <w:rPr>
          <w:rFonts w:ascii="Arial" w:hAnsi="Arial" w:cs="Arial"/>
          <w:color w:val="auto"/>
          <w:sz w:val="22"/>
          <w:szCs w:val="22"/>
        </w:rPr>
        <w:t xml:space="preserve"> (graduate level or undergraduate)</w:t>
      </w:r>
      <w:r w:rsidR="00F958D4" w:rsidRPr="00D9233F">
        <w:rPr>
          <w:rFonts w:ascii="Arial" w:hAnsi="Arial" w:cs="Arial"/>
          <w:color w:val="auto"/>
          <w:sz w:val="22"/>
          <w:szCs w:val="22"/>
        </w:rPr>
        <w:t xml:space="preserve"> </w:t>
      </w:r>
      <w:r w:rsidR="00F958D4">
        <w:rPr>
          <w:rFonts w:ascii="Arial" w:hAnsi="Arial" w:cs="Arial"/>
          <w:color w:val="auto"/>
          <w:sz w:val="22"/>
          <w:szCs w:val="22"/>
        </w:rPr>
        <w:t>or staff (e.g., can</w:t>
      </w:r>
      <w:r>
        <w:rPr>
          <w:rFonts w:ascii="Arial" w:hAnsi="Arial" w:cs="Arial"/>
          <w:color w:val="auto"/>
          <w:sz w:val="22"/>
          <w:szCs w:val="22"/>
        </w:rPr>
        <w:t xml:space="preserve">cer center, healthcare system, </w:t>
      </w:r>
      <w:r w:rsidR="00F958D4">
        <w:rPr>
          <w:rFonts w:ascii="Arial" w:hAnsi="Arial" w:cs="Arial"/>
          <w:color w:val="auto"/>
          <w:sz w:val="22"/>
          <w:szCs w:val="22"/>
        </w:rPr>
        <w:t xml:space="preserve">non-profit community-based organization) </w:t>
      </w:r>
      <w:r w:rsidR="00F958D4" w:rsidRPr="00D9233F">
        <w:rPr>
          <w:rFonts w:ascii="Arial" w:hAnsi="Arial" w:cs="Arial"/>
          <w:color w:val="auto"/>
          <w:sz w:val="22"/>
          <w:szCs w:val="22"/>
        </w:rPr>
        <w:t>at a United States</w:t>
      </w:r>
      <w:r w:rsidR="00F958D4">
        <w:rPr>
          <w:rFonts w:ascii="Arial" w:hAnsi="Arial" w:cs="Arial"/>
          <w:color w:val="auto"/>
          <w:sz w:val="22"/>
          <w:szCs w:val="22"/>
        </w:rPr>
        <w:t xml:space="preserve"> </w:t>
      </w:r>
      <w:r w:rsidR="00F958D4" w:rsidRPr="00D9233F">
        <w:rPr>
          <w:rFonts w:ascii="Arial" w:hAnsi="Arial" w:cs="Arial"/>
          <w:color w:val="auto"/>
          <w:sz w:val="22"/>
          <w:szCs w:val="22"/>
        </w:rPr>
        <w:t xml:space="preserve">institution. Due to the legal restrictions of the scholarship funds, </w:t>
      </w:r>
      <w:r w:rsidR="00F958D4" w:rsidRPr="00D9233F">
        <w:rPr>
          <w:rFonts w:ascii="Arial" w:hAnsi="Arial" w:cs="Arial"/>
          <w:color w:val="auto"/>
          <w:sz w:val="22"/>
          <w:szCs w:val="22"/>
          <w:u w:val="single"/>
        </w:rPr>
        <w:t xml:space="preserve">only </w:t>
      </w:r>
      <w:r w:rsidR="00F958D4">
        <w:rPr>
          <w:rFonts w:ascii="Arial" w:hAnsi="Arial" w:cs="Arial"/>
          <w:color w:val="auto"/>
          <w:sz w:val="22"/>
          <w:szCs w:val="22"/>
          <w:u w:val="single"/>
        </w:rPr>
        <w:t>applicants</w:t>
      </w:r>
      <w:r w:rsidR="00F958D4" w:rsidRPr="00D9233F">
        <w:rPr>
          <w:rFonts w:ascii="Arial" w:hAnsi="Arial" w:cs="Arial"/>
          <w:color w:val="auto"/>
          <w:sz w:val="22"/>
          <w:szCs w:val="22"/>
          <w:u w:val="single"/>
        </w:rPr>
        <w:t xml:space="preserve"> fro</w:t>
      </w:r>
      <w:r w:rsidR="00F958D4">
        <w:rPr>
          <w:rFonts w:ascii="Arial" w:hAnsi="Arial" w:cs="Arial"/>
          <w:color w:val="auto"/>
          <w:sz w:val="22"/>
          <w:szCs w:val="22"/>
          <w:u w:val="single"/>
        </w:rPr>
        <w:t>m a United States-based</w:t>
      </w:r>
      <w:r w:rsidR="00F958D4" w:rsidRPr="00D9233F">
        <w:rPr>
          <w:rFonts w:ascii="Arial" w:hAnsi="Arial" w:cs="Arial"/>
          <w:color w:val="auto"/>
          <w:sz w:val="22"/>
          <w:szCs w:val="22"/>
          <w:u w:val="single"/>
        </w:rPr>
        <w:t xml:space="preserve"> institution are eligible</w:t>
      </w:r>
      <w:r w:rsidR="00F958D4" w:rsidRPr="00D9233F">
        <w:rPr>
          <w:rFonts w:ascii="Arial" w:hAnsi="Arial" w:cs="Arial"/>
          <w:color w:val="auto"/>
          <w:sz w:val="22"/>
          <w:szCs w:val="22"/>
        </w:rPr>
        <w:t xml:space="preserve">.  </w:t>
      </w:r>
    </w:p>
    <w:p w14:paraId="51693F1F" w14:textId="02DDB574" w:rsidR="00F958D4" w:rsidRPr="00ED0C87" w:rsidRDefault="00F958D4" w:rsidP="00CA18B2">
      <w:pPr>
        <w:pStyle w:val="Default"/>
        <w:numPr>
          <w:ilvl w:val="0"/>
          <w:numId w:val="3"/>
        </w:numPr>
        <w:rPr>
          <w:rFonts w:ascii="Arial" w:hAnsi="Arial" w:cs="Arial"/>
          <w:color w:val="auto"/>
          <w:sz w:val="22"/>
          <w:szCs w:val="22"/>
        </w:rPr>
      </w:pPr>
      <w:r w:rsidRPr="00ED0C87">
        <w:rPr>
          <w:rFonts w:ascii="Arial" w:hAnsi="Arial" w:cs="Arial"/>
          <w:color w:val="auto"/>
          <w:sz w:val="22"/>
          <w:szCs w:val="22"/>
        </w:rPr>
        <w:t xml:space="preserve">Live at least 50 miles outside of </w:t>
      </w:r>
      <w:r>
        <w:rPr>
          <w:rFonts w:ascii="Arial" w:hAnsi="Arial" w:cs="Arial"/>
          <w:color w:val="auto"/>
          <w:sz w:val="22"/>
          <w:szCs w:val="22"/>
        </w:rPr>
        <w:t>Cleveland, OH</w:t>
      </w:r>
      <w:r w:rsidR="00D1100D">
        <w:rPr>
          <w:rFonts w:ascii="Arial" w:hAnsi="Arial" w:cs="Arial"/>
          <w:color w:val="auto"/>
          <w:sz w:val="22"/>
          <w:szCs w:val="22"/>
        </w:rPr>
        <w:t>.</w:t>
      </w:r>
    </w:p>
    <w:p w14:paraId="4DA778CE" w14:textId="77777777" w:rsidR="00F958D4" w:rsidRPr="00570C33" w:rsidRDefault="00F958D4" w:rsidP="00CA18B2">
      <w:pPr>
        <w:pStyle w:val="Default"/>
        <w:numPr>
          <w:ilvl w:val="0"/>
          <w:numId w:val="3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Have an abstract</w:t>
      </w:r>
      <w:r w:rsidR="0014626A">
        <w:rPr>
          <w:rFonts w:ascii="Arial" w:hAnsi="Arial" w:cs="Arial"/>
          <w:color w:val="auto"/>
          <w:sz w:val="22"/>
          <w:szCs w:val="22"/>
        </w:rPr>
        <w:t xml:space="preserve"> accepted to</w:t>
      </w:r>
      <w:r w:rsidR="000B6305">
        <w:rPr>
          <w:rFonts w:ascii="Arial" w:hAnsi="Arial" w:cs="Arial"/>
          <w:color w:val="auto"/>
          <w:sz w:val="22"/>
          <w:szCs w:val="22"/>
        </w:rPr>
        <w:t xml:space="preserve"> the 4</w:t>
      </w:r>
      <w:r w:rsidR="000B6305" w:rsidRPr="000B6305">
        <w:rPr>
          <w:rFonts w:ascii="Arial" w:hAnsi="Arial" w:cs="Arial"/>
          <w:color w:val="auto"/>
          <w:sz w:val="22"/>
          <w:szCs w:val="22"/>
          <w:vertAlign w:val="superscript"/>
        </w:rPr>
        <w:t>th</w:t>
      </w:r>
      <w:r w:rsidR="000B6305">
        <w:rPr>
          <w:rFonts w:ascii="Arial" w:hAnsi="Arial" w:cs="Arial"/>
          <w:color w:val="auto"/>
          <w:sz w:val="22"/>
          <w:szCs w:val="22"/>
        </w:rPr>
        <w:t xml:space="preserve"> Annual </w:t>
      </w:r>
      <w:r>
        <w:rPr>
          <w:rFonts w:ascii="Arial" w:hAnsi="Arial" w:cs="Arial"/>
          <w:color w:val="auto"/>
          <w:sz w:val="22"/>
          <w:szCs w:val="22"/>
        </w:rPr>
        <w:t>Cancer Disparities Symposium.</w:t>
      </w:r>
    </w:p>
    <w:p w14:paraId="2CD249EF" w14:textId="77777777" w:rsidR="00F958D4" w:rsidRPr="00D9233F" w:rsidRDefault="00F958D4" w:rsidP="00CA18B2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1A6B1A29" w14:textId="77777777" w:rsidR="00F958D4" w:rsidRPr="00D978F5" w:rsidRDefault="00F958D4" w:rsidP="00CA18B2">
      <w:pPr>
        <w:rPr>
          <w:rFonts w:ascii="Arial" w:hAnsi="Arial" w:cs="Arial"/>
          <w:b/>
          <w:color w:val="323E4F" w:themeColor="text2" w:themeShade="BF"/>
          <w:sz w:val="24"/>
          <w:szCs w:val="22"/>
          <w:u w:val="single"/>
        </w:rPr>
      </w:pPr>
      <w:r w:rsidRPr="00D978F5">
        <w:rPr>
          <w:rFonts w:ascii="Arial" w:hAnsi="Arial" w:cs="Arial"/>
          <w:b/>
          <w:color w:val="323E4F" w:themeColor="text2" w:themeShade="BF"/>
          <w:sz w:val="24"/>
          <w:szCs w:val="22"/>
          <w:u w:val="single"/>
        </w:rPr>
        <w:t>Receipt of Travel Scholarship</w:t>
      </w:r>
    </w:p>
    <w:p w14:paraId="19D7638D" w14:textId="77777777" w:rsidR="00F958D4" w:rsidRPr="00D9233F" w:rsidRDefault="0014626A" w:rsidP="00CA18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F958D4" w:rsidRPr="00D9233F">
        <w:rPr>
          <w:rFonts w:ascii="Arial" w:hAnsi="Arial" w:cs="Arial"/>
          <w:sz w:val="22"/>
          <w:szCs w:val="22"/>
        </w:rPr>
        <w:t xml:space="preserve">erms of the scholarship include:   </w:t>
      </w:r>
    </w:p>
    <w:p w14:paraId="7712C4BA" w14:textId="77777777" w:rsidR="00F958D4" w:rsidRPr="00D9233F" w:rsidRDefault="00F958D4" w:rsidP="00CA18B2">
      <w:pPr>
        <w:rPr>
          <w:rFonts w:ascii="Arial" w:hAnsi="Arial" w:cs="Arial"/>
          <w:sz w:val="22"/>
          <w:szCs w:val="22"/>
        </w:rPr>
      </w:pPr>
    </w:p>
    <w:p w14:paraId="26120FBA" w14:textId="77777777" w:rsidR="00F958D4" w:rsidRPr="00D9233F" w:rsidRDefault="00F958D4" w:rsidP="00CA18B2">
      <w:pPr>
        <w:ind w:left="720"/>
        <w:rPr>
          <w:rFonts w:ascii="Arial" w:hAnsi="Arial" w:cs="Arial"/>
          <w:sz w:val="22"/>
          <w:szCs w:val="22"/>
        </w:rPr>
      </w:pPr>
      <w:r w:rsidRPr="00D9233F">
        <w:rPr>
          <w:rFonts w:ascii="Arial" w:hAnsi="Arial" w:cs="Arial"/>
          <w:b/>
          <w:sz w:val="22"/>
          <w:szCs w:val="22"/>
        </w:rPr>
        <w:t>Airfare:</w:t>
      </w:r>
      <w:r w:rsidRPr="00D9233F">
        <w:rPr>
          <w:rFonts w:ascii="Arial" w:hAnsi="Arial" w:cs="Arial"/>
          <w:sz w:val="22"/>
          <w:szCs w:val="22"/>
        </w:rPr>
        <w:t xml:space="preserve"> All travelers must make reservations in advance of the meeting. </w:t>
      </w:r>
    </w:p>
    <w:p w14:paraId="1DF22BAA" w14:textId="0E86E59B" w:rsidR="00685B52" w:rsidRDefault="00685B52" w:rsidP="00CA18B2">
      <w:pPr>
        <w:pStyle w:val="NormalWeb2"/>
        <w:spacing w:before="0" w:after="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Lodging</w:t>
      </w:r>
      <w:r w:rsidR="00F958D4" w:rsidRPr="00D9233F">
        <w:rPr>
          <w:rFonts w:ascii="Arial" w:hAnsi="Arial" w:cs="Arial"/>
          <w:sz w:val="22"/>
          <w:szCs w:val="22"/>
        </w:rPr>
        <w:t xml:space="preserve">: We strongly recommend </w:t>
      </w:r>
      <w:r w:rsidR="004A798A">
        <w:rPr>
          <w:rFonts w:ascii="Arial" w:hAnsi="Arial" w:cs="Arial"/>
          <w:sz w:val="22"/>
          <w:szCs w:val="22"/>
        </w:rPr>
        <w:t xml:space="preserve">that </w:t>
      </w:r>
      <w:r w:rsidR="00F958D4" w:rsidRPr="00D9233F">
        <w:rPr>
          <w:rFonts w:ascii="Arial" w:hAnsi="Arial" w:cs="Arial"/>
          <w:sz w:val="22"/>
          <w:szCs w:val="22"/>
        </w:rPr>
        <w:t>travelers</w:t>
      </w:r>
      <w:r w:rsidR="004A798A">
        <w:rPr>
          <w:rFonts w:ascii="Arial" w:hAnsi="Arial" w:cs="Arial"/>
          <w:sz w:val="22"/>
          <w:szCs w:val="22"/>
        </w:rPr>
        <w:t xml:space="preserve"> </w:t>
      </w:r>
      <w:r w:rsidR="00F958D4" w:rsidRPr="00D9233F">
        <w:rPr>
          <w:rFonts w:ascii="Arial" w:hAnsi="Arial" w:cs="Arial"/>
          <w:sz w:val="22"/>
          <w:szCs w:val="22"/>
        </w:rPr>
        <w:t xml:space="preserve">stay at the </w:t>
      </w:r>
      <w:r w:rsidR="00F958D4">
        <w:rPr>
          <w:rFonts w:ascii="Arial" w:hAnsi="Arial" w:cs="Arial"/>
          <w:sz w:val="22"/>
          <w:szCs w:val="22"/>
        </w:rPr>
        <w:t>Marriot</w:t>
      </w:r>
      <w:r w:rsidR="005F62EF">
        <w:rPr>
          <w:rFonts w:ascii="Arial" w:hAnsi="Arial" w:cs="Arial"/>
          <w:sz w:val="22"/>
          <w:szCs w:val="22"/>
        </w:rPr>
        <w:t>t</w:t>
      </w:r>
      <w:r w:rsidR="00F958D4">
        <w:rPr>
          <w:rFonts w:ascii="Arial" w:hAnsi="Arial" w:cs="Arial"/>
          <w:sz w:val="22"/>
          <w:szCs w:val="22"/>
        </w:rPr>
        <w:t xml:space="preserve"> Courtyard</w:t>
      </w:r>
      <w:r w:rsidR="00F958D4" w:rsidRPr="00D9233F">
        <w:rPr>
          <w:rFonts w:ascii="Arial" w:hAnsi="Arial" w:cs="Arial"/>
          <w:sz w:val="22"/>
          <w:szCs w:val="22"/>
        </w:rPr>
        <w:t xml:space="preserve"> Hotel. </w:t>
      </w:r>
    </w:p>
    <w:p w14:paraId="6E81CB1B" w14:textId="77777777" w:rsidR="00685B52" w:rsidRDefault="00685B52" w:rsidP="00CA18B2">
      <w:pPr>
        <w:pStyle w:val="NormalWeb2"/>
        <w:spacing w:before="0" w:after="0"/>
        <w:ind w:left="720"/>
        <w:rPr>
          <w:rFonts w:ascii="Arial" w:hAnsi="Arial" w:cs="Arial"/>
          <w:sz w:val="22"/>
          <w:szCs w:val="22"/>
        </w:rPr>
      </w:pPr>
      <w:r w:rsidRPr="00091A6F">
        <w:rPr>
          <w:rFonts w:ascii="Arial" w:hAnsi="Arial" w:cs="Arial"/>
          <w:b/>
          <w:sz w:val="22"/>
          <w:szCs w:val="22"/>
        </w:rPr>
        <w:t xml:space="preserve">Other travel expenses: </w:t>
      </w:r>
      <w:r w:rsidRPr="00091A6F">
        <w:rPr>
          <w:rFonts w:ascii="Arial" w:hAnsi="Arial" w:cs="Arial"/>
          <w:sz w:val="22"/>
          <w:szCs w:val="22"/>
        </w:rPr>
        <w:t>Ground transportation, parking, meals</w:t>
      </w:r>
    </w:p>
    <w:p w14:paraId="0459CD6A" w14:textId="77777777" w:rsidR="0079104B" w:rsidRPr="00091A6F" w:rsidRDefault="0079104B" w:rsidP="00CA18B2">
      <w:pPr>
        <w:pStyle w:val="NormalWeb2"/>
        <w:spacing w:before="0" w:after="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Conference registration fee</w:t>
      </w:r>
    </w:p>
    <w:p w14:paraId="0429FFB4" w14:textId="77777777" w:rsidR="00F958D4" w:rsidRPr="00D9233F" w:rsidRDefault="00F958D4" w:rsidP="00CA18B2">
      <w:pPr>
        <w:pStyle w:val="NormalWeb2"/>
        <w:spacing w:before="0" w:after="0"/>
        <w:ind w:left="720"/>
        <w:rPr>
          <w:rFonts w:ascii="Arial" w:hAnsi="Arial" w:cs="Arial"/>
        </w:rPr>
      </w:pPr>
    </w:p>
    <w:p w14:paraId="5A43459A" w14:textId="77777777" w:rsidR="00F958D4" w:rsidRPr="00D978F5" w:rsidRDefault="00F958D4" w:rsidP="00CA18B2">
      <w:pPr>
        <w:pStyle w:val="CM2"/>
        <w:spacing w:line="240" w:lineRule="auto"/>
        <w:rPr>
          <w:rFonts w:ascii="Arial" w:hAnsi="Arial" w:cs="Arial"/>
          <w:b/>
          <w:color w:val="323E4F" w:themeColor="text2" w:themeShade="BF"/>
          <w:sz w:val="22"/>
          <w:szCs w:val="22"/>
          <w:u w:val="single"/>
        </w:rPr>
      </w:pPr>
      <w:r w:rsidRPr="00D978F5">
        <w:rPr>
          <w:rFonts w:ascii="Arial" w:hAnsi="Arial" w:cs="Arial"/>
          <w:b/>
          <w:color w:val="323E4F" w:themeColor="text2" w:themeShade="BF"/>
          <w:szCs w:val="22"/>
          <w:u w:val="single"/>
        </w:rPr>
        <w:t>Application Components</w:t>
      </w:r>
    </w:p>
    <w:p w14:paraId="61D1FB09" w14:textId="77777777" w:rsidR="00F958D4" w:rsidRPr="003D04D7" w:rsidRDefault="00F958D4" w:rsidP="00CA18B2">
      <w:pPr>
        <w:pStyle w:val="Default"/>
        <w:rPr>
          <w:rFonts w:ascii="Arial" w:hAnsi="Arial" w:cs="Arial"/>
          <w:sz w:val="22"/>
        </w:rPr>
      </w:pPr>
      <w:r w:rsidRPr="00EA593C">
        <w:rPr>
          <w:rFonts w:ascii="Arial" w:hAnsi="Arial" w:cs="Arial"/>
          <w:sz w:val="22"/>
        </w:rPr>
        <w:t>1</w:t>
      </w:r>
      <w:r w:rsidRPr="00D9233F">
        <w:rPr>
          <w:rFonts w:ascii="Arial" w:hAnsi="Arial" w:cs="Arial"/>
          <w:b/>
          <w:sz w:val="22"/>
        </w:rPr>
        <w:t xml:space="preserve">. </w:t>
      </w:r>
      <w:r w:rsidRPr="00DF4F17">
        <w:rPr>
          <w:rFonts w:ascii="Arial" w:hAnsi="Arial" w:cs="Arial"/>
          <w:b/>
          <w:sz w:val="22"/>
        </w:rPr>
        <w:t>Application Form:</w:t>
      </w:r>
      <w:r w:rsidRPr="003D04D7">
        <w:rPr>
          <w:rFonts w:ascii="Arial" w:hAnsi="Arial" w:cs="Arial"/>
          <w:sz w:val="22"/>
        </w:rPr>
        <w:t xml:space="preserve"> Please complete the form at the bottom of this document in its entirety. </w:t>
      </w:r>
    </w:p>
    <w:p w14:paraId="4F987D28" w14:textId="77777777" w:rsidR="00F958D4" w:rsidRPr="00D9233F" w:rsidRDefault="00F958D4" w:rsidP="00CA18B2">
      <w:pPr>
        <w:pStyle w:val="Default"/>
        <w:rPr>
          <w:rFonts w:ascii="Arial" w:hAnsi="Arial" w:cs="Arial"/>
          <w:b/>
          <w:sz w:val="22"/>
        </w:rPr>
      </w:pPr>
    </w:p>
    <w:p w14:paraId="28064F29" w14:textId="77777777" w:rsidR="00F958D4" w:rsidRPr="00D9233F" w:rsidRDefault="00F958D4" w:rsidP="00CA18B2">
      <w:pPr>
        <w:pStyle w:val="Default"/>
        <w:rPr>
          <w:rFonts w:ascii="Arial" w:hAnsi="Arial" w:cs="Arial"/>
          <w:b/>
          <w:sz w:val="22"/>
        </w:rPr>
      </w:pPr>
      <w:r w:rsidRPr="00EA593C">
        <w:rPr>
          <w:rFonts w:ascii="Arial" w:hAnsi="Arial" w:cs="Arial"/>
          <w:sz w:val="22"/>
        </w:rPr>
        <w:t>2.</w:t>
      </w:r>
      <w:r w:rsidRPr="00D9233F">
        <w:rPr>
          <w:rFonts w:ascii="Arial" w:hAnsi="Arial" w:cs="Arial"/>
          <w:b/>
          <w:sz w:val="22"/>
        </w:rPr>
        <w:t xml:space="preserve"> Personal Statement: </w:t>
      </w:r>
      <w:r w:rsidRPr="00DF4F17">
        <w:rPr>
          <w:rFonts w:ascii="Arial" w:hAnsi="Arial" w:cs="Arial"/>
          <w:sz w:val="22"/>
        </w:rPr>
        <w:t>Please prepare a brief (150-250 words</w:t>
      </w:r>
      <w:r w:rsidR="00685B52">
        <w:rPr>
          <w:rFonts w:ascii="Arial" w:hAnsi="Arial" w:cs="Arial"/>
          <w:sz w:val="22"/>
        </w:rPr>
        <w:t>,</w:t>
      </w:r>
      <w:r w:rsidRPr="00DF4F17">
        <w:rPr>
          <w:rFonts w:ascii="Arial" w:hAnsi="Arial" w:cs="Arial"/>
          <w:sz w:val="22"/>
        </w:rPr>
        <w:t xml:space="preserve"> max) </w:t>
      </w:r>
      <w:r w:rsidR="00224793" w:rsidRPr="00DF4F17">
        <w:rPr>
          <w:rFonts w:ascii="Arial" w:hAnsi="Arial" w:cs="Arial"/>
          <w:sz w:val="22"/>
        </w:rPr>
        <w:t>statement, which describes the main research question that you would like to explore,</w:t>
      </w:r>
      <w:r>
        <w:rPr>
          <w:rFonts w:ascii="Arial" w:hAnsi="Arial" w:cs="Arial"/>
          <w:sz w:val="22"/>
        </w:rPr>
        <w:t xml:space="preserve"> or</w:t>
      </w:r>
      <w:r w:rsidR="00F66518">
        <w:rPr>
          <w:rFonts w:ascii="Arial" w:hAnsi="Arial" w:cs="Arial"/>
          <w:sz w:val="22"/>
        </w:rPr>
        <w:t xml:space="preserve"> your current</w:t>
      </w:r>
      <w:r>
        <w:rPr>
          <w:rFonts w:ascii="Arial" w:hAnsi="Arial" w:cs="Arial"/>
          <w:sz w:val="22"/>
        </w:rPr>
        <w:t xml:space="preserve"> work in th</w:t>
      </w:r>
      <w:r w:rsidR="00B14C02">
        <w:rPr>
          <w:rFonts w:ascii="Arial" w:hAnsi="Arial" w:cs="Arial"/>
          <w:sz w:val="22"/>
        </w:rPr>
        <w:t>e area of community outreach</w:t>
      </w:r>
      <w:r w:rsidR="00685B52">
        <w:rPr>
          <w:rFonts w:ascii="Arial" w:hAnsi="Arial" w:cs="Arial"/>
          <w:sz w:val="22"/>
        </w:rPr>
        <w:t>,</w:t>
      </w:r>
      <w:r w:rsidR="00B14C02">
        <w:rPr>
          <w:rFonts w:ascii="Arial" w:hAnsi="Arial" w:cs="Arial"/>
          <w:sz w:val="22"/>
        </w:rPr>
        <w:t xml:space="preserve"> </w:t>
      </w:r>
      <w:r w:rsidRPr="00DF4F17">
        <w:rPr>
          <w:rFonts w:ascii="Arial" w:hAnsi="Arial" w:cs="Arial"/>
          <w:sz w:val="22"/>
        </w:rPr>
        <w:t xml:space="preserve">and career goals related to your </w:t>
      </w:r>
      <w:r>
        <w:rPr>
          <w:rFonts w:ascii="Arial" w:hAnsi="Arial" w:cs="Arial"/>
          <w:sz w:val="22"/>
        </w:rPr>
        <w:t>work</w:t>
      </w:r>
      <w:r w:rsidRPr="00DF4F17">
        <w:rPr>
          <w:rFonts w:ascii="Arial" w:hAnsi="Arial" w:cs="Arial"/>
          <w:sz w:val="22"/>
        </w:rPr>
        <w:t>. Please include your name on your statement.</w:t>
      </w:r>
      <w:r w:rsidRPr="00D9233F">
        <w:rPr>
          <w:rFonts w:ascii="Arial" w:hAnsi="Arial" w:cs="Arial"/>
          <w:b/>
          <w:sz w:val="22"/>
        </w:rPr>
        <w:t xml:space="preserve"> </w:t>
      </w:r>
    </w:p>
    <w:p w14:paraId="15179364" w14:textId="77777777" w:rsidR="00F958D4" w:rsidRPr="00D9233F" w:rsidRDefault="00F958D4" w:rsidP="00CA18B2">
      <w:pPr>
        <w:pStyle w:val="Default"/>
        <w:rPr>
          <w:rFonts w:ascii="Arial" w:hAnsi="Arial" w:cs="Arial"/>
          <w:b/>
          <w:sz w:val="22"/>
        </w:rPr>
      </w:pPr>
    </w:p>
    <w:p w14:paraId="447E1F59" w14:textId="77777777" w:rsidR="00F958D4" w:rsidDel="00D056EE" w:rsidRDefault="00F958D4" w:rsidP="00CA18B2">
      <w:pPr>
        <w:pStyle w:val="Default"/>
        <w:rPr>
          <w:del w:id="0" w:author="Shaylei Willadsen" w:date="2019-11-12T14:12:00Z"/>
          <w:rFonts w:ascii="Arial" w:hAnsi="Arial" w:cs="Arial"/>
          <w:b/>
          <w:sz w:val="22"/>
        </w:rPr>
      </w:pPr>
      <w:r w:rsidRPr="00EA593C">
        <w:rPr>
          <w:rFonts w:ascii="Arial" w:hAnsi="Arial" w:cs="Arial"/>
          <w:sz w:val="22"/>
        </w:rPr>
        <w:t>3.</w:t>
      </w:r>
      <w:r w:rsidRPr="00D9233F">
        <w:rPr>
          <w:rFonts w:ascii="Arial" w:hAnsi="Arial" w:cs="Arial"/>
          <w:b/>
          <w:sz w:val="22"/>
        </w:rPr>
        <w:t xml:space="preserve"> Resume/Curriculum Vitae/</w:t>
      </w:r>
      <w:proofErr w:type="spellStart"/>
      <w:r w:rsidRPr="00D9233F">
        <w:rPr>
          <w:rFonts w:ascii="Arial" w:hAnsi="Arial" w:cs="Arial"/>
          <w:b/>
          <w:sz w:val="22"/>
        </w:rPr>
        <w:t>Biosketch</w:t>
      </w:r>
      <w:proofErr w:type="spellEnd"/>
    </w:p>
    <w:p w14:paraId="35855FC4" w14:textId="77777777" w:rsidR="0079104B" w:rsidDel="00D056EE" w:rsidRDefault="0079104B" w:rsidP="00CA18B2">
      <w:pPr>
        <w:pStyle w:val="Default"/>
        <w:rPr>
          <w:del w:id="1" w:author="Shaylei Willadsen" w:date="2019-11-12T14:12:00Z"/>
          <w:rFonts w:ascii="Arial" w:hAnsi="Arial" w:cs="Arial"/>
          <w:b/>
          <w:sz w:val="22"/>
        </w:rPr>
      </w:pPr>
    </w:p>
    <w:p w14:paraId="58B7B227" w14:textId="270A8611" w:rsidR="0079104B" w:rsidRPr="00D9233F" w:rsidRDefault="0079104B" w:rsidP="00CA18B2">
      <w:pPr>
        <w:pStyle w:val="Default"/>
        <w:rPr>
          <w:rFonts w:ascii="Arial" w:hAnsi="Arial" w:cs="Arial"/>
          <w:b/>
          <w:sz w:val="22"/>
        </w:rPr>
      </w:pPr>
      <w:del w:id="2" w:author="Shaylei Willadsen" w:date="2019-11-12T14:12:00Z">
        <w:r w:rsidRPr="00EA593C" w:rsidDel="00D056EE">
          <w:rPr>
            <w:rFonts w:ascii="Arial" w:hAnsi="Arial" w:cs="Arial"/>
            <w:sz w:val="22"/>
          </w:rPr>
          <w:delText>4.</w:delText>
        </w:r>
        <w:r w:rsidDel="00D056EE">
          <w:rPr>
            <w:rFonts w:ascii="Arial" w:hAnsi="Arial" w:cs="Arial"/>
            <w:b/>
            <w:sz w:val="22"/>
          </w:rPr>
          <w:delText xml:space="preserve"> </w:delText>
        </w:r>
      </w:del>
    </w:p>
    <w:p w14:paraId="1A3A54BE" w14:textId="77777777" w:rsidR="00F958D4" w:rsidRPr="00D9233F" w:rsidRDefault="00F958D4" w:rsidP="00CA18B2">
      <w:pPr>
        <w:rPr>
          <w:rFonts w:ascii="Arial" w:hAnsi="Arial" w:cs="Arial"/>
          <w:sz w:val="22"/>
          <w:szCs w:val="22"/>
        </w:rPr>
      </w:pPr>
    </w:p>
    <w:p w14:paraId="4AD1B6F1" w14:textId="77777777" w:rsidR="00F958D4" w:rsidRPr="002C6310" w:rsidRDefault="00F958D4" w:rsidP="00CA18B2">
      <w:pPr>
        <w:jc w:val="center"/>
        <w:rPr>
          <w:rFonts w:ascii="Arial" w:hAnsi="Arial" w:cs="Arial"/>
          <w:b/>
        </w:rPr>
      </w:pPr>
      <w:r w:rsidRPr="00D9233F">
        <w:rPr>
          <w:rFonts w:ascii="Arial" w:hAnsi="Arial" w:cs="Arial"/>
          <w:b/>
          <w:i/>
          <w:sz w:val="22"/>
          <w:szCs w:val="22"/>
        </w:rPr>
        <w:t xml:space="preserve">Please forward an </w:t>
      </w:r>
      <w:r w:rsidRPr="00D9233F">
        <w:rPr>
          <w:rFonts w:ascii="Arial" w:hAnsi="Arial" w:cs="Arial"/>
          <w:b/>
          <w:i/>
          <w:sz w:val="22"/>
          <w:szCs w:val="22"/>
          <w:u w:val="single"/>
        </w:rPr>
        <w:t>electronic copy</w:t>
      </w:r>
      <w:r w:rsidRPr="00D9233F">
        <w:rPr>
          <w:rFonts w:ascii="Arial" w:hAnsi="Arial" w:cs="Arial"/>
          <w:b/>
          <w:i/>
          <w:sz w:val="22"/>
          <w:szCs w:val="22"/>
        </w:rPr>
        <w:t xml:space="preserve"> of your application materials to </w:t>
      </w:r>
      <w:r>
        <w:rPr>
          <w:rFonts w:ascii="Arial" w:hAnsi="Arial" w:cs="Arial"/>
          <w:b/>
          <w:i/>
          <w:sz w:val="22"/>
          <w:szCs w:val="22"/>
        </w:rPr>
        <w:t>the Scholarship Subcommittee</w:t>
      </w:r>
      <w:r w:rsidRPr="00D9233F">
        <w:rPr>
          <w:rFonts w:ascii="Arial" w:hAnsi="Arial" w:cs="Arial"/>
          <w:b/>
          <w:i/>
          <w:sz w:val="22"/>
          <w:szCs w:val="22"/>
        </w:rPr>
        <w:t xml:space="preserve"> (</w:t>
      </w:r>
      <w:hyperlink r:id="rId9" w:history="1">
        <w:r w:rsidRPr="009A61BE">
          <w:rPr>
            <w:rStyle w:val="Hyperlink"/>
            <w:rFonts w:ascii="Arial" w:hAnsi="Arial" w:cs="Arial"/>
            <w:b/>
          </w:rPr>
          <w:t>caseccc-ocdr@case.edu</w:t>
        </w:r>
      </w:hyperlink>
      <w:r>
        <w:rPr>
          <w:rFonts w:ascii="Arial" w:hAnsi="Arial" w:cs="Arial"/>
          <w:b/>
          <w:i/>
          <w:sz w:val="22"/>
          <w:szCs w:val="22"/>
        </w:rPr>
        <w:t>)</w:t>
      </w:r>
      <w:r w:rsidRPr="00D9233F">
        <w:rPr>
          <w:rFonts w:ascii="Arial" w:hAnsi="Arial" w:cs="Arial"/>
          <w:b/>
          <w:i/>
          <w:sz w:val="22"/>
          <w:szCs w:val="22"/>
        </w:rPr>
        <w:t xml:space="preserve">. </w:t>
      </w:r>
    </w:p>
    <w:p w14:paraId="6A64250C" w14:textId="77777777" w:rsidR="00F958D4" w:rsidRDefault="00F958D4" w:rsidP="00CA18B2">
      <w:pPr>
        <w:rPr>
          <w:rFonts w:ascii="Arial" w:hAnsi="Arial" w:cs="Arial"/>
          <w:sz w:val="22"/>
          <w:szCs w:val="22"/>
          <w:u w:val="single"/>
        </w:rPr>
      </w:pPr>
    </w:p>
    <w:p w14:paraId="1EEE33F9" w14:textId="77777777" w:rsidR="00F958D4" w:rsidRPr="00D978F5" w:rsidRDefault="00F958D4" w:rsidP="00CA18B2">
      <w:pPr>
        <w:rPr>
          <w:rFonts w:ascii="Arial" w:hAnsi="Arial" w:cs="Arial"/>
          <w:b/>
          <w:color w:val="323E4F" w:themeColor="text2" w:themeShade="BF"/>
          <w:sz w:val="22"/>
          <w:szCs w:val="22"/>
          <w:u w:val="single"/>
        </w:rPr>
      </w:pPr>
      <w:r w:rsidRPr="00D978F5">
        <w:rPr>
          <w:rFonts w:ascii="Arial" w:hAnsi="Arial" w:cs="Arial"/>
          <w:b/>
          <w:color w:val="323E4F" w:themeColor="text2" w:themeShade="BF"/>
          <w:sz w:val="24"/>
          <w:szCs w:val="22"/>
          <w:u w:val="single"/>
        </w:rPr>
        <w:t>Terms of Accepting the Travel Scholarship</w:t>
      </w:r>
    </w:p>
    <w:p w14:paraId="334C9F8A" w14:textId="4645251C" w:rsidR="00F958D4" w:rsidRPr="00D9233F" w:rsidRDefault="00F958D4" w:rsidP="00CA18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Acceptance of a travel s</w:t>
      </w:r>
      <w:r w:rsidRPr="00D9233F">
        <w:rPr>
          <w:rFonts w:ascii="Arial" w:hAnsi="Arial" w:cs="Arial"/>
          <w:sz w:val="22"/>
          <w:szCs w:val="22"/>
        </w:rPr>
        <w:t>cholarship is contingent on the recipient</w:t>
      </w:r>
      <w:r>
        <w:rPr>
          <w:rFonts w:ascii="Arial" w:hAnsi="Arial" w:cs="Arial"/>
          <w:sz w:val="22"/>
          <w:szCs w:val="22"/>
        </w:rPr>
        <w:t xml:space="preserve"> having an abstract</w:t>
      </w:r>
      <w:r w:rsidRPr="00570C33">
        <w:rPr>
          <w:rFonts w:ascii="Arial" w:hAnsi="Arial" w:cs="Arial"/>
          <w:sz w:val="22"/>
          <w:szCs w:val="22"/>
        </w:rPr>
        <w:t xml:space="preserve"> accepted </w:t>
      </w:r>
      <w:r w:rsidR="0014626A">
        <w:rPr>
          <w:rFonts w:ascii="Arial" w:hAnsi="Arial" w:cs="Arial"/>
          <w:sz w:val="22"/>
          <w:szCs w:val="22"/>
        </w:rPr>
        <w:t>to</w:t>
      </w:r>
      <w:r w:rsidRPr="00570C33">
        <w:rPr>
          <w:rFonts w:ascii="Arial" w:hAnsi="Arial" w:cs="Arial"/>
          <w:sz w:val="22"/>
          <w:szCs w:val="22"/>
        </w:rPr>
        <w:t xml:space="preserve"> the </w:t>
      </w:r>
      <w:r>
        <w:rPr>
          <w:rFonts w:ascii="Arial" w:hAnsi="Arial" w:cs="Arial"/>
          <w:sz w:val="22"/>
          <w:szCs w:val="22"/>
        </w:rPr>
        <w:t>4</w:t>
      </w:r>
      <w:r w:rsidRPr="00DF4F17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Annual</w:t>
      </w:r>
      <w:r w:rsidRPr="00570C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Cancer Disparities Symposium</w:t>
      </w:r>
      <w:r w:rsidR="00AF70A3">
        <w:rPr>
          <w:rFonts w:ascii="Arial" w:hAnsi="Arial" w:cs="Arial"/>
          <w:sz w:val="22"/>
          <w:szCs w:val="22"/>
        </w:rPr>
        <w:t xml:space="preserve"> for an oral </w:t>
      </w:r>
      <w:r w:rsidR="00356E94">
        <w:rPr>
          <w:rFonts w:ascii="Arial" w:hAnsi="Arial" w:cs="Arial"/>
          <w:sz w:val="22"/>
          <w:szCs w:val="22"/>
        </w:rPr>
        <w:t xml:space="preserve">or poster presentation </w:t>
      </w:r>
      <w:r>
        <w:rPr>
          <w:rFonts w:ascii="Arial" w:hAnsi="Arial" w:cs="Arial"/>
          <w:sz w:val="22"/>
          <w:szCs w:val="22"/>
        </w:rPr>
        <w:t xml:space="preserve">and </w:t>
      </w:r>
      <w:r w:rsidRPr="00D9233F">
        <w:rPr>
          <w:rFonts w:ascii="Arial" w:hAnsi="Arial" w:cs="Arial"/>
          <w:sz w:val="22"/>
          <w:szCs w:val="22"/>
        </w:rPr>
        <w:t xml:space="preserve">agreeing to attend </w:t>
      </w:r>
      <w:r>
        <w:rPr>
          <w:rFonts w:ascii="Arial" w:hAnsi="Arial" w:cs="Arial"/>
          <w:sz w:val="22"/>
          <w:szCs w:val="22"/>
        </w:rPr>
        <w:t>the entire symposium</w:t>
      </w:r>
      <w:r w:rsidRPr="00D9233F">
        <w:rPr>
          <w:rFonts w:ascii="Arial" w:hAnsi="Arial" w:cs="Arial"/>
          <w:sz w:val="22"/>
          <w:szCs w:val="22"/>
        </w:rPr>
        <w:t>.</w:t>
      </w:r>
    </w:p>
    <w:p w14:paraId="1D9140EF" w14:textId="77777777" w:rsidR="00F958D4" w:rsidRPr="00D9233F" w:rsidRDefault="00F958D4" w:rsidP="00CA18B2">
      <w:pPr>
        <w:rPr>
          <w:rFonts w:ascii="Arial" w:hAnsi="Arial" w:cs="Arial"/>
          <w:sz w:val="22"/>
          <w:szCs w:val="22"/>
          <w:u w:val="single"/>
        </w:rPr>
      </w:pPr>
    </w:p>
    <w:p w14:paraId="6874D575" w14:textId="77777777" w:rsidR="00F958D4" w:rsidRPr="00D978F5" w:rsidRDefault="00F958D4" w:rsidP="00CA18B2">
      <w:pPr>
        <w:rPr>
          <w:rFonts w:ascii="Arial" w:hAnsi="Arial" w:cs="Arial"/>
          <w:b/>
          <w:color w:val="323E4F" w:themeColor="text2" w:themeShade="BF"/>
          <w:sz w:val="24"/>
          <w:szCs w:val="22"/>
        </w:rPr>
      </w:pPr>
      <w:r w:rsidRPr="00D978F5">
        <w:rPr>
          <w:rFonts w:ascii="Arial" w:hAnsi="Arial" w:cs="Arial"/>
          <w:b/>
          <w:color w:val="323E4F" w:themeColor="text2" w:themeShade="BF"/>
          <w:sz w:val="24"/>
          <w:szCs w:val="22"/>
          <w:u w:val="single"/>
        </w:rPr>
        <w:t>Important Dates</w:t>
      </w:r>
    </w:p>
    <w:p w14:paraId="652DD207" w14:textId="2E6E3EA0" w:rsidR="00F958D4" w:rsidRPr="003D04D7" w:rsidRDefault="00F958D4" w:rsidP="00CA18B2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3D04D7">
        <w:rPr>
          <w:rFonts w:ascii="Arial" w:hAnsi="Arial" w:cs="Arial"/>
          <w:sz w:val="22"/>
          <w:szCs w:val="22"/>
        </w:rPr>
        <w:t xml:space="preserve">Applications due </w:t>
      </w:r>
      <w:r w:rsidRPr="003D04D7">
        <w:rPr>
          <w:rFonts w:ascii="Arial" w:hAnsi="Arial" w:cs="Arial"/>
          <w:b/>
          <w:sz w:val="22"/>
          <w:szCs w:val="22"/>
        </w:rPr>
        <w:t>December 3, 2019</w:t>
      </w:r>
      <w:r w:rsidRPr="003D04D7">
        <w:rPr>
          <w:rFonts w:ascii="Arial" w:hAnsi="Arial" w:cs="Arial"/>
          <w:sz w:val="22"/>
          <w:szCs w:val="22"/>
        </w:rPr>
        <w:t xml:space="preserve"> at 5pm, Eastern Standard Time</w:t>
      </w:r>
    </w:p>
    <w:p w14:paraId="29DF3F4B" w14:textId="77777777" w:rsidR="00F958D4" w:rsidRPr="003D04D7" w:rsidRDefault="00F958D4" w:rsidP="00CA18B2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3D04D7">
        <w:rPr>
          <w:rFonts w:ascii="Arial" w:hAnsi="Arial" w:cs="Arial"/>
          <w:sz w:val="22"/>
          <w:szCs w:val="22"/>
        </w:rPr>
        <w:t xml:space="preserve">Scholarship recipients will be notified by </w:t>
      </w:r>
      <w:r w:rsidRPr="003D04D7">
        <w:rPr>
          <w:rFonts w:ascii="Arial" w:hAnsi="Arial" w:cs="Arial"/>
          <w:b/>
          <w:sz w:val="22"/>
          <w:szCs w:val="22"/>
        </w:rPr>
        <w:t>December 20, 2019</w:t>
      </w:r>
    </w:p>
    <w:p w14:paraId="748BF789" w14:textId="77777777" w:rsidR="00F958D4" w:rsidRPr="003D04D7" w:rsidRDefault="00F958D4" w:rsidP="00CA18B2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3D04D7">
        <w:rPr>
          <w:rFonts w:ascii="Arial" w:hAnsi="Arial" w:cs="Arial"/>
          <w:sz w:val="22"/>
          <w:szCs w:val="22"/>
        </w:rPr>
        <w:t xml:space="preserve">Recipients must confirm their acceptance of the scholarship by </w:t>
      </w:r>
      <w:r w:rsidRPr="003D04D7">
        <w:rPr>
          <w:rFonts w:ascii="Arial" w:hAnsi="Arial" w:cs="Arial"/>
          <w:b/>
          <w:sz w:val="22"/>
          <w:szCs w:val="22"/>
        </w:rPr>
        <w:t>January 2, 2020</w:t>
      </w:r>
    </w:p>
    <w:p w14:paraId="38A43410" w14:textId="448EE680" w:rsidR="00F958D4" w:rsidRPr="003D04D7" w:rsidRDefault="00AF70A3" w:rsidP="00CA18B2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Travel arrangements (flight and hotel) must be completed</w:t>
      </w:r>
      <w:r w:rsidR="00F958D4" w:rsidRPr="003D04D7">
        <w:rPr>
          <w:rFonts w:ascii="Arial" w:hAnsi="Arial" w:cs="Arial"/>
          <w:sz w:val="22"/>
          <w:szCs w:val="22"/>
        </w:rPr>
        <w:t xml:space="preserve"> by</w:t>
      </w:r>
      <w:r>
        <w:rPr>
          <w:rFonts w:ascii="Arial" w:hAnsi="Arial" w:cs="Arial"/>
          <w:sz w:val="22"/>
          <w:szCs w:val="22"/>
        </w:rPr>
        <w:t xml:space="preserve"> </w:t>
      </w:r>
      <w:r w:rsidR="004A798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Case CCC travel agent by</w:t>
      </w:r>
      <w:r w:rsidR="00F958D4" w:rsidRPr="003D04D7">
        <w:rPr>
          <w:rFonts w:ascii="Arial" w:hAnsi="Arial" w:cs="Arial"/>
          <w:sz w:val="22"/>
          <w:szCs w:val="22"/>
        </w:rPr>
        <w:t xml:space="preserve"> </w:t>
      </w:r>
      <w:r w:rsidR="00F958D4" w:rsidRPr="003D04D7">
        <w:rPr>
          <w:rFonts w:ascii="Arial" w:hAnsi="Arial" w:cs="Arial"/>
          <w:b/>
          <w:sz w:val="22"/>
          <w:szCs w:val="22"/>
        </w:rPr>
        <w:t>January 18, 2020</w:t>
      </w:r>
      <w:r w:rsidR="00F958D4" w:rsidRPr="003D04D7">
        <w:rPr>
          <w:rFonts w:ascii="Arial" w:hAnsi="Arial" w:cs="Arial"/>
          <w:sz w:val="22"/>
          <w:szCs w:val="22"/>
        </w:rPr>
        <w:t xml:space="preserve"> </w:t>
      </w:r>
    </w:p>
    <w:p w14:paraId="0E6E15DE" w14:textId="77777777" w:rsidR="00F958D4" w:rsidRDefault="00F958D4" w:rsidP="00CA18B2">
      <w:pPr>
        <w:rPr>
          <w:rFonts w:ascii="Arial" w:hAnsi="Arial" w:cs="Arial"/>
          <w:b/>
          <w:sz w:val="22"/>
          <w:szCs w:val="22"/>
        </w:rPr>
      </w:pPr>
    </w:p>
    <w:p w14:paraId="3049A723" w14:textId="77777777" w:rsidR="00F958D4" w:rsidRPr="00D60D59" w:rsidRDefault="00F958D4" w:rsidP="00CA18B2">
      <w:pPr>
        <w:rPr>
          <w:rFonts w:ascii="Arial" w:hAnsi="Arial" w:cs="Arial"/>
          <w:b/>
          <w:sz w:val="22"/>
          <w:szCs w:val="22"/>
        </w:rPr>
      </w:pPr>
    </w:p>
    <w:p w14:paraId="149DBA1E" w14:textId="77777777" w:rsidR="00F958D4" w:rsidRPr="00D60D59" w:rsidRDefault="00F958D4" w:rsidP="00CA18B2">
      <w:pPr>
        <w:jc w:val="center"/>
        <w:rPr>
          <w:rFonts w:ascii="Arial" w:hAnsi="Arial" w:cs="Arial"/>
          <w:b/>
          <w:sz w:val="22"/>
          <w:szCs w:val="22"/>
        </w:rPr>
      </w:pPr>
      <w:r w:rsidRPr="00D60D59">
        <w:rPr>
          <w:rFonts w:ascii="Arial" w:hAnsi="Arial" w:cs="Arial"/>
          <w:b/>
          <w:sz w:val="22"/>
          <w:szCs w:val="22"/>
        </w:rPr>
        <w:t>Questions, please contact:</w:t>
      </w:r>
    </w:p>
    <w:p w14:paraId="01F9C08F" w14:textId="77777777" w:rsidR="00F958D4" w:rsidRPr="00D60D59" w:rsidRDefault="00F958D4" w:rsidP="00CA18B2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10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0"/>
      </w:tblGrid>
      <w:tr w:rsidR="00F958D4" w:rsidRPr="00D60D59" w14:paraId="28A7D18E" w14:textId="77777777" w:rsidTr="00C412ED">
        <w:tc>
          <w:tcPr>
            <w:tcW w:w="10890" w:type="dxa"/>
          </w:tcPr>
          <w:p w14:paraId="655CCF24" w14:textId="77777777" w:rsidR="00F958D4" w:rsidRPr="003C42F9" w:rsidRDefault="00F958D4" w:rsidP="00CA18B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C42F9">
              <w:rPr>
                <w:rFonts w:ascii="Arial" w:hAnsi="Arial" w:cs="Arial"/>
                <w:b/>
                <w:sz w:val="22"/>
                <w:szCs w:val="22"/>
              </w:rPr>
              <w:t>Scholarship Subcommittee</w:t>
            </w:r>
          </w:p>
          <w:p w14:paraId="348383D4" w14:textId="77777777" w:rsidR="00F958D4" w:rsidRPr="003C42F9" w:rsidRDefault="00F958D4" w:rsidP="00CA18B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2C6310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Annual Cancer Disparities Symposium</w:t>
            </w:r>
          </w:p>
          <w:p w14:paraId="34652E23" w14:textId="77777777" w:rsidR="00F958D4" w:rsidRPr="00B14C02" w:rsidRDefault="008B067C" w:rsidP="00CA18B2">
            <w:pPr>
              <w:jc w:val="center"/>
              <w:rPr>
                <w:rFonts w:ascii="Arial" w:hAnsi="Arial" w:cs="Arial"/>
                <w:b/>
              </w:rPr>
            </w:pPr>
            <w:hyperlink r:id="rId10" w:history="1">
              <w:r w:rsidR="00F958D4" w:rsidRPr="009A61BE">
                <w:rPr>
                  <w:rStyle w:val="Hyperlink"/>
                  <w:rFonts w:ascii="Arial" w:hAnsi="Arial" w:cs="Arial"/>
                  <w:b/>
                </w:rPr>
                <w:t>caseccc-ocdr@case.edu</w:t>
              </w:r>
            </w:hyperlink>
          </w:p>
        </w:tc>
      </w:tr>
    </w:tbl>
    <w:p w14:paraId="491EEA16" w14:textId="77777777" w:rsidR="00F958D4" w:rsidRPr="00D60D59" w:rsidRDefault="00F958D4" w:rsidP="006B51C8">
      <w:pPr>
        <w:jc w:val="center"/>
        <w:rPr>
          <w:rFonts w:ascii="Arial" w:hAnsi="Arial" w:cs="Arial"/>
          <w:b/>
          <w:sz w:val="22"/>
          <w:szCs w:val="22"/>
        </w:rPr>
      </w:pPr>
    </w:p>
    <w:p w14:paraId="42071BFE" w14:textId="77777777" w:rsidR="00F958D4" w:rsidRPr="00D61D03" w:rsidRDefault="00F958D4" w:rsidP="006B51C8">
      <w:pPr>
        <w:rPr>
          <w:rFonts w:ascii="Arial" w:hAnsi="Arial" w:cs="Arial"/>
          <w:b/>
        </w:rPr>
      </w:pPr>
      <w:r w:rsidRPr="00D60D59">
        <w:rPr>
          <w:rFonts w:ascii="Arial" w:hAnsi="Arial" w:cs="Arial"/>
          <w:i/>
          <w:sz w:val="22"/>
          <w:szCs w:val="22"/>
          <w:highlight w:val="yellow"/>
        </w:rPr>
        <w:br w:type="page"/>
      </w:r>
    </w:p>
    <w:p w14:paraId="25C9BC7C" w14:textId="77777777" w:rsidR="00F958D4" w:rsidRPr="00B14C02" w:rsidRDefault="00F958D4" w:rsidP="006B51C8">
      <w:pPr>
        <w:jc w:val="center"/>
        <w:rPr>
          <w:rFonts w:ascii="Arial" w:hAnsi="Arial" w:cs="Arial"/>
          <w:b/>
          <w:color w:val="323E4F" w:themeColor="text2" w:themeShade="BF"/>
          <w:sz w:val="30"/>
          <w:szCs w:val="30"/>
        </w:rPr>
      </w:pPr>
      <w:r w:rsidRPr="00B14C02">
        <w:rPr>
          <w:rFonts w:ascii="Arial" w:hAnsi="Arial" w:cs="Arial"/>
          <w:b/>
          <w:noProof/>
          <w:color w:val="323E4F" w:themeColor="text2" w:themeShade="BF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05E52" wp14:editId="188F7949">
                <wp:simplePos x="0" y="0"/>
                <wp:positionH relativeFrom="column">
                  <wp:posOffset>4800600</wp:posOffset>
                </wp:positionH>
                <wp:positionV relativeFrom="paragraph">
                  <wp:posOffset>-3887470</wp:posOffset>
                </wp:positionV>
                <wp:extent cx="914400" cy="915035"/>
                <wp:effectExtent l="9525" t="11430" r="9525" b="698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7CD4D" w14:textId="77777777" w:rsidR="00F958D4" w:rsidRDefault="00F958D4" w:rsidP="00F958D4">
                            <w:r>
                              <w:t xml:space="preserve">Insert photo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E05E5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78pt;margin-top:-306.1pt;width:1in;height: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">
                <v:textbox>
                  <w:txbxContent>
                    <w:p w14:paraId="7917CD4D" w14:textId="77777777" w:rsidR="00F958D4" w:rsidRDefault="00F958D4" w:rsidP="00F958D4">
                      <w:r>
                        <w:t xml:space="preserve">Insert photo </w:t>
                      </w:r>
                    </w:p>
                  </w:txbxContent>
                </v:textbox>
              </v:shape>
            </w:pict>
          </mc:Fallback>
        </mc:AlternateContent>
      </w:r>
      <w:r w:rsidR="00B14C02" w:rsidRPr="00B14C02">
        <w:rPr>
          <w:rFonts w:ascii="Arial" w:hAnsi="Arial" w:cs="Arial"/>
          <w:b/>
          <w:color w:val="323E4F" w:themeColor="text2" w:themeShade="BF"/>
          <w:sz w:val="30"/>
          <w:szCs w:val="30"/>
        </w:rPr>
        <w:t>4</w:t>
      </w:r>
      <w:r w:rsidR="00B14C02" w:rsidRPr="00B14C02">
        <w:rPr>
          <w:rFonts w:ascii="Arial" w:hAnsi="Arial" w:cs="Arial"/>
          <w:b/>
          <w:color w:val="323E4F" w:themeColor="text2" w:themeShade="BF"/>
          <w:sz w:val="30"/>
          <w:szCs w:val="30"/>
          <w:vertAlign w:val="superscript"/>
        </w:rPr>
        <w:t>TH</w:t>
      </w:r>
      <w:r w:rsidR="00B14C02" w:rsidRPr="00B14C02">
        <w:rPr>
          <w:rFonts w:ascii="Arial" w:hAnsi="Arial" w:cs="Arial"/>
          <w:b/>
          <w:color w:val="323E4F" w:themeColor="text2" w:themeShade="BF"/>
          <w:sz w:val="30"/>
          <w:szCs w:val="30"/>
        </w:rPr>
        <w:t xml:space="preserve"> ANNUAL </w:t>
      </w:r>
      <w:r w:rsidR="00B14C02" w:rsidRPr="00B14C02">
        <w:rPr>
          <w:rFonts w:ascii="Arial" w:hAnsi="Arial" w:cs="Arial"/>
          <w:b/>
          <w:noProof/>
          <w:color w:val="323E4F" w:themeColor="text2" w:themeShade="BF"/>
          <w:sz w:val="30"/>
          <w:szCs w:val="30"/>
        </w:rPr>
        <w:t>CANCER DISPARITIES SYMPOSIUM</w:t>
      </w:r>
      <w:r w:rsidR="00B14C02" w:rsidRPr="00B14C02">
        <w:rPr>
          <w:rFonts w:ascii="Arial" w:hAnsi="Arial" w:cs="Arial"/>
          <w:b/>
          <w:color w:val="323E4F" w:themeColor="text2" w:themeShade="BF"/>
          <w:sz w:val="30"/>
          <w:szCs w:val="30"/>
        </w:rPr>
        <w:t xml:space="preserve"> TRAVEL SCHOLARSHIP</w:t>
      </w:r>
    </w:p>
    <w:p w14:paraId="4750B963" w14:textId="77777777" w:rsidR="00F958D4" w:rsidRPr="00D60D59" w:rsidRDefault="00F958D4" w:rsidP="006B51C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14:paraId="7EE4EAB8" w14:textId="77777777" w:rsidR="00F958D4" w:rsidRPr="00D60D59" w:rsidRDefault="00F958D4" w:rsidP="006B51C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D60D59">
        <w:rPr>
          <w:rFonts w:ascii="Arial" w:hAnsi="Arial" w:cs="Arial"/>
          <w:b/>
          <w:color w:val="auto"/>
          <w:sz w:val="22"/>
          <w:szCs w:val="22"/>
        </w:rPr>
        <w:t>Application</w:t>
      </w:r>
    </w:p>
    <w:p w14:paraId="2F0D9A4B" w14:textId="77777777" w:rsidR="00F958D4" w:rsidRDefault="00F958D4" w:rsidP="006B51C8">
      <w:pPr>
        <w:rPr>
          <w:rFonts w:ascii="Arial" w:hAnsi="Arial" w:cs="Arial"/>
          <w:i/>
          <w:sz w:val="22"/>
          <w:szCs w:val="22"/>
        </w:rPr>
      </w:pPr>
      <w:r w:rsidRPr="00D60D59">
        <w:rPr>
          <w:rFonts w:ascii="Arial" w:hAnsi="Arial" w:cs="Arial"/>
          <w:i/>
          <w:sz w:val="22"/>
          <w:szCs w:val="22"/>
        </w:rPr>
        <w:t xml:space="preserve">An electronic copy of your application must be received by </w:t>
      </w:r>
      <w:r w:rsidRPr="00DC608C">
        <w:rPr>
          <w:rFonts w:ascii="Arial" w:hAnsi="Arial" w:cs="Arial"/>
          <w:b/>
          <w:i/>
          <w:sz w:val="22"/>
          <w:szCs w:val="22"/>
        </w:rPr>
        <w:t xml:space="preserve">5pm </w:t>
      </w:r>
      <w:r>
        <w:rPr>
          <w:rFonts w:ascii="Arial" w:hAnsi="Arial" w:cs="Arial"/>
          <w:b/>
          <w:i/>
          <w:sz w:val="22"/>
          <w:szCs w:val="22"/>
        </w:rPr>
        <w:t>Eastern Standard</w:t>
      </w:r>
      <w:r w:rsidRPr="00DC608C">
        <w:rPr>
          <w:rFonts w:ascii="Arial" w:hAnsi="Arial" w:cs="Arial"/>
          <w:b/>
          <w:i/>
          <w:sz w:val="22"/>
          <w:szCs w:val="22"/>
        </w:rPr>
        <w:t xml:space="preserve"> Time, </w:t>
      </w:r>
      <w:r>
        <w:rPr>
          <w:rFonts w:ascii="Arial" w:hAnsi="Arial" w:cs="Arial"/>
          <w:b/>
          <w:i/>
          <w:sz w:val="22"/>
          <w:szCs w:val="22"/>
        </w:rPr>
        <w:t>December 3</w:t>
      </w:r>
      <w:r w:rsidRPr="00DC608C">
        <w:rPr>
          <w:rFonts w:ascii="Arial" w:hAnsi="Arial" w:cs="Arial"/>
          <w:b/>
          <w:i/>
          <w:sz w:val="22"/>
          <w:szCs w:val="22"/>
        </w:rPr>
        <w:t>, 2019</w:t>
      </w:r>
      <w:r w:rsidRPr="00D60D59">
        <w:rPr>
          <w:rFonts w:ascii="Arial" w:hAnsi="Arial" w:cs="Arial"/>
          <w:i/>
          <w:sz w:val="22"/>
          <w:szCs w:val="22"/>
        </w:rPr>
        <w:t xml:space="preserve">. </w:t>
      </w:r>
      <w:r>
        <w:rPr>
          <w:rFonts w:ascii="Arial" w:hAnsi="Arial" w:cs="Arial"/>
          <w:i/>
          <w:sz w:val="22"/>
          <w:szCs w:val="22"/>
        </w:rPr>
        <w:br/>
      </w:r>
    </w:p>
    <w:p w14:paraId="37E4F60E" w14:textId="77777777" w:rsidR="00F958D4" w:rsidRDefault="00F958D4" w:rsidP="006B51C8">
      <w:pPr>
        <w:rPr>
          <w:rFonts w:ascii="Arial" w:hAnsi="Arial" w:cs="Arial"/>
          <w:sz w:val="22"/>
          <w:szCs w:val="22"/>
        </w:rPr>
      </w:pPr>
      <w:r w:rsidRPr="00D60D59">
        <w:rPr>
          <w:rFonts w:ascii="Arial" w:hAnsi="Arial" w:cs="Arial"/>
          <w:i/>
          <w:sz w:val="22"/>
          <w:szCs w:val="22"/>
        </w:rPr>
        <w:t xml:space="preserve">Please </w:t>
      </w:r>
      <w:r w:rsidR="00685B52">
        <w:rPr>
          <w:rFonts w:ascii="Arial" w:hAnsi="Arial" w:cs="Arial"/>
          <w:i/>
          <w:sz w:val="22"/>
          <w:szCs w:val="22"/>
        </w:rPr>
        <w:t>enter</w:t>
      </w:r>
      <w:r w:rsidRPr="00D60D59">
        <w:rPr>
          <w:rFonts w:ascii="Arial" w:hAnsi="Arial" w:cs="Arial"/>
          <w:i/>
          <w:sz w:val="22"/>
          <w:szCs w:val="22"/>
        </w:rPr>
        <w:t xml:space="preserve"> the information requested.</w:t>
      </w:r>
      <w:r w:rsidRPr="00D60D59">
        <w:rPr>
          <w:rFonts w:ascii="Arial" w:hAnsi="Arial" w:cs="Arial"/>
          <w:sz w:val="22"/>
          <w:szCs w:val="22"/>
        </w:rPr>
        <w:tab/>
      </w:r>
    </w:p>
    <w:p w14:paraId="65C04383" w14:textId="77777777" w:rsidR="00F958D4" w:rsidRDefault="00F958D4" w:rsidP="006B51C8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8275"/>
      </w:tblGrid>
      <w:tr w:rsidR="00F958D4" w14:paraId="1C2A0588" w14:textId="77777777" w:rsidTr="00C412ED">
        <w:trPr>
          <w:trHeight w:val="432"/>
        </w:trPr>
        <w:tc>
          <w:tcPr>
            <w:tcW w:w="10790" w:type="dxa"/>
            <w:gridSpan w:val="2"/>
            <w:shd w:val="clear" w:color="auto" w:fill="F2F2F2" w:themeFill="background1" w:themeFillShade="F2"/>
            <w:vAlign w:val="center"/>
          </w:tcPr>
          <w:p w14:paraId="1BEADCEC" w14:textId="77777777" w:rsidR="00F958D4" w:rsidRPr="005E4659" w:rsidRDefault="00F958D4" w:rsidP="006B51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78F5">
              <w:rPr>
                <w:rFonts w:ascii="Arial" w:hAnsi="Arial" w:cs="Arial"/>
                <w:b/>
                <w:color w:val="323E4F" w:themeColor="text2" w:themeShade="BF"/>
                <w:sz w:val="24"/>
                <w:szCs w:val="22"/>
              </w:rPr>
              <w:t>CONTACT INFORMATION</w:t>
            </w:r>
          </w:p>
        </w:tc>
      </w:tr>
      <w:tr w:rsidR="00F958D4" w14:paraId="7B3A0A9C" w14:textId="77777777" w:rsidTr="00C412ED">
        <w:tc>
          <w:tcPr>
            <w:tcW w:w="2515" w:type="dxa"/>
            <w:vAlign w:val="center"/>
          </w:tcPr>
          <w:p w14:paraId="1322E3F0" w14:textId="77777777" w:rsidR="00F958D4" w:rsidRPr="005E4659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E4659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  <w:p w14:paraId="3C8F2423" w14:textId="77777777" w:rsidR="00F958D4" w:rsidRDefault="00F958D4" w:rsidP="006B51C8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 w:rsidRPr="005E4659">
              <w:rPr>
                <w:rFonts w:ascii="Arial" w:hAnsi="Arial" w:cs="Arial"/>
                <w:i/>
                <w:sz w:val="22"/>
                <w:szCs w:val="22"/>
              </w:rPr>
              <w:t>(First, Middle, Last)</w:t>
            </w:r>
          </w:p>
          <w:p w14:paraId="5A6A2429" w14:textId="77777777" w:rsidR="00F958D4" w:rsidRPr="005E4659" w:rsidRDefault="00F958D4" w:rsidP="006B51C8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8275" w:type="dxa"/>
          </w:tcPr>
          <w:p w14:paraId="34FA23BE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58D4" w14:paraId="391990C3" w14:textId="77777777" w:rsidTr="00C412ED">
        <w:tc>
          <w:tcPr>
            <w:tcW w:w="2515" w:type="dxa"/>
            <w:vAlign w:val="center"/>
          </w:tcPr>
          <w:p w14:paraId="7CB5F3A9" w14:textId="77777777" w:rsidR="00F958D4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E4659">
              <w:rPr>
                <w:rFonts w:ascii="Arial" w:hAnsi="Arial" w:cs="Arial"/>
                <w:b/>
                <w:sz w:val="22"/>
                <w:szCs w:val="22"/>
              </w:rPr>
              <w:t>Professional Title</w:t>
            </w:r>
          </w:p>
          <w:p w14:paraId="6B51974C" w14:textId="77777777" w:rsidR="00F958D4" w:rsidRPr="005E4659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275" w:type="dxa"/>
          </w:tcPr>
          <w:p w14:paraId="34263705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58D4" w14:paraId="00186019" w14:textId="77777777" w:rsidTr="00C412ED">
        <w:tc>
          <w:tcPr>
            <w:tcW w:w="2515" w:type="dxa"/>
            <w:vAlign w:val="center"/>
          </w:tcPr>
          <w:p w14:paraId="24D3496E" w14:textId="77777777" w:rsidR="00F958D4" w:rsidRPr="001714B5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1714B5">
              <w:rPr>
                <w:rFonts w:ascii="Arial" w:hAnsi="Arial" w:cs="Arial"/>
                <w:b/>
                <w:sz w:val="22"/>
                <w:szCs w:val="22"/>
              </w:rPr>
              <w:t>Mailing Address</w:t>
            </w:r>
          </w:p>
          <w:p w14:paraId="58B4CA77" w14:textId="77777777" w:rsidR="00F958D4" w:rsidRDefault="00F958D4" w:rsidP="006B51C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Number and Street</w:t>
            </w:r>
          </w:p>
          <w:p w14:paraId="2AC81857" w14:textId="77777777" w:rsidR="00F958D4" w:rsidRDefault="00F958D4" w:rsidP="006B51C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City/Town</w:t>
            </w:r>
          </w:p>
          <w:p w14:paraId="595A84AA" w14:textId="77777777" w:rsidR="00F958D4" w:rsidRDefault="00F958D4" w:rsidP="006B51C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State</w:t>
            </w:r>
          </w:p>
          <w:p w14:paraId="00A05D68" w14:textId="77777777" w:rsidR="00F958D4" w:rsidRDefault="00F958D4" w:rsidP="006B51C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Zip Code</w:t>
            </w:r>
          </w:p>
          <w:p w14:paraId="232C049F" w14:textId="77777777" w:rsidR="00F958D4" w:rsidRDefault="00F958D4" w:rsidP="006B51C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75" w:type="dxa"/>
          </w:tcPr>
          <w:p w14:paraId="6ABA172F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58D4" w14:paraId="3AA24849" w14:textId="77777777" w:rsidTr="00C412ED">
        <w:tc>
          <w:tcPr>
            <w:tcW w:w="2515" w:type="dxa"/>
            <w:vAlign w:val="center"/>
          </w:tcPr>
          <w:p w14:paraId="422B5E2C" w14:textId="77777777" w:rsidR="00F958D4" w:rsidRPr="001714B5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1714B5">
              <w:rPr>
                <w:rFonts w:ascii="Arial" w:hAnsi="Arial" w:cs="Arial"/>
                <w:b/>
                <w:sz w:val="22"/>
                <w:szCs w:val="22"/>
              </w:rPr>
              <w:t>Phone Number</w:t>
            </w:r>
          </w:p>
          <w:p w14:paraId="14C89594" w14:textId="77777777" w:rsidR="00F958D4" w:rsidRDefault="00F958D4" w:rsidP="006B51C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75" w:type="dxa"/>
          </w:tcPr>
          <w:p w14:paraId="6E1F1CD7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58D4" w14:paraId="42F5A864" w14:textId="77777777" w:rsidTr="00C412ED">
        <w:tc>
          <w:tcPr>
            <w:tcW w:w="2515" w:type="dxa"/>
            <w:vAlign w:val="center"/>
          </w:tcPr>
          <w:p w14:paraId="7EBBECCF" w14:textId="77777777" w:rsidR="00F958D4" w:rsidRPr="001714B5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Email Address</w:t>
            </w:r>
          </w:p>
        </w:tc>
        <w:tc>
          <w:tcPr>
            <w:tcW w:w="8275" w:type="dxa"/>
          </w:tcPr>
          <w:p w14:paraId="0A78CEAB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9D2733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549EE80" w14:textId="77777777" w:rsidR="00F958D4" w:rsidRDefault="00F958D4" w:rsidP="006B51C8">
      <w:pPr>
        <w:rPr>
          <w:rFonts w:ascii="Arial" w:hAnsi="Arial" w:cs="Arial"/>
          <w:sz w:val="22"/>
          <w:szCs w:val="22"/>
        </w:rPr>
      </w:pPr>
    </w:p>
    <w:p w14:paraId="604F8D19" w14:textId="77777777" w:rsidR="00F958D4" w:rsidRDefault="00F958D4" w:rsidP="006B51C8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2610"/>
        <w:gridCol w:w="630"/>
        <w:gridCol w:w="4765"/>
      </w:tblGrid>
      <w:tr w:rsidR="00F958D4" w14:paraId="769D76A4" w14:textId="77777777" w:rsidTr="00C412ED">
        <w:trPr>
          <w:trHeight w:val="432"/>
        </w:trPr>
        <w:tc>
          <w:tcPr>
            <w:tcW w:w="10790" w:type="dxa"/>
            <w:gridSpan w:val="4"/>
            <w:shd w:val="clear" w:color="auto" w:fill="F2F2F2" w:themeFill="background1" w:themeFillShade="F2"/>
            <w:vAlign w:val="center"/>
          </w:tcPr>
          <w:p w14:paraId="66E4E7CC" w14:textId="77777777" w:rsidR="00F958D4" w:rsidRPr="005E4659" w:rsidRDefault="00F958D4" w:rsidP="006B51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78F5">
              <w:rPr>
                <w:rFonts w:ascii="Arial" w:hAnsi="Arial" w:cs="Arial"/>
                <w:b/>
                <w:color w:val="323E4F" w:themeColor="text2" w:themeShade="BF"/>
                <w:sz w:val="24"/>
                <w:szCs w:val="22"/>
              </w:rPr>
              <w:t>APPLICANT BACKGROUND</w:t>
            </w:r>
          </w:p>
        </w:tc>
      </w:tr>
      <w:tr w:rsidR="00F958D4" w14:paraId="294EC599" w14:textId="77777777" w:rsidTr="00C412ED">
        <w:tc>
          <w:tcPr>
            <w:tcW w:w="2785" w:type="dxa"/>
            <w:vAlign w:val="center"/>
          </w:tcPr>
          <w:p w14:paraId="11DD633F" w14:textId="77777777" w:rsidR="00F958D4" w:rsidRPr="005B0343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B0343">
              <w:rPr>
                <w:rFonts w:ascii="Arial" w:hAnsi="Arial" w:cs="Arial"/>
                <w:b/>
                <w:sz w:val="22"/>
                <w:szCs w:val="22"/>
              </w:rPr>
              <w:t>Institution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/</w:t>
            </w:r>
          </w:p>
          <w:p w14:paraId="7535307D" w14:textId="77777777" w:rsidR="00F958D4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B0343">
              <w:rPr>
                <w:rFonts w:ascii="Arial" w:hAnsi="Arial" w:cs="Arial"/>
                <w:b/>
                <w:sz w:val="22"/>
                <w:szCs w:val="22"/>
              </w:rPr>
              <w:t>Department</w:t>
            </w:r>
          </w:p>
          <w:p w14:paraId="14922BFD" w14:textId="77777777" w:rsidR="00F958D4" w:rsidRDefault="00F958D4" w:rsidP="006B51C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05" w:type="dxa"/>
            <w:gridSpan w:val="3"/>
          </w:tcPr>
          <w:p w14:paraId="46AE570F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58D4" w14:paraId="103194E7" w14:textId="77777777" w:rsidTr="00C412ED">
        <w:tc>
          <w:tcPr>
            <w:tcW w:w="2785" w:type="dxa"/>
            <w:vAlign w:val="center"/>
          </w:tcPr>
          <w:p w14:paraId="4DFF4EAE" w14:textId="77777777" w:rsidR="00F958D4" w:rsidRPr="005B0343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B0343">
              <w:rPr>
                <w:rFonts w:ascii="Arial" w:hAnsi="Arial" w:cs="Arial"/>
                <w:b/>
                <w:sz w:val="22"/>
                <w:szCs w:val="22"/>
              </w:rPr>
              <w:t>Area of Research</w:t>
            </w:r>
            <w:r>
              <w:rPr>
                <w:rFonts w:ascii="Arial" w:hAnsi="Arial" w:cs="Arial"/>
                <w:b/>
                <w:sz w:val="22"/>
                <w:szCs w:val="22"/>
              </w:rPr>
              <w:t>/or Practice</w:t>
            </w:r>
            <w:r w:rsidRPr="005B034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567A49B8" w14:textId="77777777" w:rsidR="00F958D4" w:rsidRDefault="00F958D4" w:rsidP="006B51C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(brief keywords are fine)</w:t>
            </w:r>
          </w:p>
          <w:p w14:paraId="2C6AEFE3" w14:textId="77777777" w:rsidR="00F958D4" w:rsidRDefault="00F958D4" w:rsidP="006B51C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05" w:type="dxa"/>
            <w:gridSpan w:val="3"/>
          </w:tcPr>
          <w:p w14:paraId="1D819B5A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58D4" w14:paraId="609BCEA0" w14:textId="77777777" w:rsidTr="00C412ED">
        <w:tc>
          <w:tcPr>
            <w:tcW w:w="2785" w:type="dxa"/>
            <w:vAlign w:val="center"/>
          </w:tcPr>
          <w:p w14:paraId="592A2727" w14:textId="77777777" w:rsidR="00F958D4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B0343">
              <w:rPr>
                <w:rFonts w:ascii="Arial" w:hAnsi="Arial" w:cs="Arial"/>
                <w:b/>
                <w:sz w:val="22"/>
                <w:szCs w:val="22"/>
              </w:rPr>
              <w:t xml:space="preserve">Academic/Professional Degree(s) </w:t>
            </w:r>
          </w:p>
          <w:p w14:paraId="412CD6B7" w14:textId="77777777" w:rsidR="00F958D4" w:rsidRPr="005B0343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005" w:type="dxa"/>
            <w:gridSpan w:val="3"/>
          </w:tcPr>
          <w:p w14:paraId="7035F242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58D4" w14:paraId="23584E93" w14:textId="77777777" w:rsidTr="00C412ED">
        <w:tc>
          <w:tcPr>
            <w:tcW w:w="2785" w:type="dxa"/>
            <w:vAlign w:val="center"/>
          </w:tcPr>
          <w:p w14:paraId="5452CBAE" w14:textId="77777777" w:rsidR="00F958D4" w:rsidRPr="005B0343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B0343">
              <w:rPr>
                <w:rFonts w:ascii="Arial" w:hAnsi="Arial" w:cs="Arial"/>
                <w:b/>
                <w:sz w:val="22"/>
                <w:szCs w:val="22"/>
              </w:rPr>
              <w:t>Primary Mentor/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or Supervisor</w:t>
            </w:r>
          </w:p>
          <w:p w14:paraId="075CC036" w14:textId="77777777" w:rsidR="00F958D4" w:rsidRDefault="00F958D4" w:rsidP="006B51C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Name</w:t>
            </w:r>
          </w:p>
          <w:p w14:paraId="0C467D9C" w14:textId="77777777" w:rsidR="00F958D4" w:rsidRDefault="00F958D4" w:rsidP="006B51C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  <w:p w14:paraId="074D80AC" w14:textId="77777777" w:rsidR="00F958D4" w:rsidRDefault="00F958D4" w:rsidP="006B51C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Phone Number </w:t>
            </w:r>
          </w:p>
        </w:tc>
        <w:tc>
          <w:tcPr>
            <w:tcW w:w="8005" w:type="dxa"/>
            <w:gridSpan w:val="3"/>
          </w:tcPr>
          <w:p w14:paraId="434E0666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58D4" w14:paraId="43394F10" w14:textId="77777777" w:rsidTr="00C412ED">
        <w:tc>
          <w:tcPr>
            <w:tcW w:w="10790" w:type="dxa"/>
            <w:gridSpan w:val="4"/>
            <w:shd w:val="clear" w:color="auto" w:fill="F2F2F2" w:themeFill="background1" w:themeFillShade="F2"/>
          </w:tcPr>
          <w:p w14:paraId="0DCB16E0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58D4" w14:paraId="3DA06837" w14:textId="77777777" w:rsidTr="00C412ED">
        <w:trPr>
          <w:trHeight w:val="432"/>
        </w:trPr>
        <w:tc>
          <w:tcPr>
            <w:tcW w:w="10790" w:type="dxa"/>
            <w:gridSpan w:val="4"/>
            <w:vAlign w:val="center"/>
          </w:tcPr>
          <w:p w14:paraId="089B01CA" w14:textId="77777777" w:rsidR="00F958D4" w:rsidRPr="005B0343" w:rsidRDefault="00F958D4" w:rsidP="006B51C8">
            <w:pPr>
              <w:jc w:val="center"/>
              <w:rPr>
                <w:rFonts w:ascii="Arial" w:hAnsi="Arial" w:cs="Arial"/>
                <w:sz w:val="24"/>
                <w:szCs w:val="22"/>
              </w:rPr>
            </w:pPr>
            <w:r w:rsidRPr="005B0343">
              <w:rPr>
                <w:rFonts w:ascii="Arial" w:hAnsi="Arial" w:cs="Arial"/>
                <w:sz w:val="24"/>
                <w:szCs w:val="22"/>
              </w:rPr>
              <w:t xml:space="preserve">For the following, please </w:t>
            </w:r>
            <w:r w:rsidRPr="005B0343">
              <w:rPr>
                <w:rFonts w:ascii="Arial" w:hAnsi="Arial" w:cs="Arial"/>
                <w:b/>
                <w:sz w:val="24"/>
                <w:szCs w:val="22"/>
              </w:rPr>
              <w:t>BOLD</w:t>
            </w:r>
            <w:r w:rsidRPr="005B0343">
              <w:rPr>
                <w:rFonts w:ascii="Arial" w:hAnsi="Arial" w:cs="Arial"/>
                <w:sz w:val="24"/>
                <w:szCs w:val="22"/>
              </w:rPr>
              <w:t xml:space="preserve"> your responses.</w:t>
            </w:r>
          </w:p>
        </w:tc>
      </w:tr>
      <w:tr w:rsidR="00F958D4" w14:paraId="143408CA" w14:textId="77777777" w:rsidTr="00C412ED">
        <w:trPr>
          <w:trHeight w:val="353"/>
        </w:trPr>
        <w:tc>
          <w:tcPr>
            <w:tcW w:w="2785" w:type="dxa"/>
            <w:vMerge w:val="restart"/>
            <w:tcBorders>
              <w:right w:val="single" w:sz="4" w:space="0" w:color="auto"/>
            </w:tcBorders>
            <w:vAlign w:val="center"/>
          </w:tcPr>
          <w:p w14:paraId="4DCAEAE9" w14:textId="77777777" w:rsidR="00F958D4" w:rsidRPr="0010782F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10782F">
              <w:rPr>
                <w:rFonts w:ascii="Arial" w:hAnsi="Arial" w:cs="Arial"/>
                <w:b/>
                <w:sz w:val="22"/>
                <w:szCs w:val="22"/>
              </w:rPr>
              <w:t>Gender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CA2B9D1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Male</w:t>
            </w:r>
          </w:p>
        </w:tc>
        <w:tc>
          <w:tcPr>
            <w:tcW w:w="539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BF8A94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Non-binary or non-conforming </w:t>
            </w:r>
          </w:p>
        </w:tc>
      </w:tr>
      <w:tr w:rsidR="00F958D4" w14:paraId="4D57279F" w14:textId="77777777" w:rsidTr="00C412ED">
        <w:trPr>
          <w:trHeight w:val="351"/>
        </w:trPr>
        <w:tc>
          <w:tcPr>
            <w:tcW w:w="2785" w:type="dxa"/>
            <w:vMerge/>
            <w:tcBorders>
              <w:right w:val="single" w:sz="4" w:space="0" w:color="auto"/>
            </w:tcBorders>
          </w:tcPr>
          <w:p w14:paraId="2B41E9A0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AAC7A77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Female</w:t>
            </w:r>
          </w:p>
        </w:tc>
        <w:tc>
          <w:tcPr>
            <w:tcW w:w="5395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E2EAD0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Other (please specify):</w:t>
            </w:r>
          </w:p>
        </w:tc>
      </w:tr>
      <w:tr w:rsidR="00F958D4" w14:paraId="32E58B75" w14:textId="77777777" w:rsidTr="00C412ED">
        <w:trPr>
          <w:trHeight w:val="351"/>
        </w:trPr>
        <w:tc>
          <w:tcPr>
            <w:tcW w:w="2785" w:type="dxa"/>
            <w:vMerge/>
            <w:tcBorders>
              <w:right w:val="single" w:sz="4" w:space="0" w:color="auto"/>
            </w:tcBorders>
          </w:tcPr>
          <w:p w14:paraId="2397D47B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BF44BC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Transgender </w:t>
            </w:r>
          </w:p>
        </w:tc>
        <w:tc>
          <w:tcPr>
            <w:tcW w:w="539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BC8FCD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58D4" w14:paraId="26E08E66" w14:textId="77777777" w:rsidTr="00C412ED">
        <w:trPr>
          <w:trHeight w:val="374"/>
        </w:trPr>
        <w:tc>
          <w:tcPr>
            <w:tcW w:w="2785" w:type="dxa"/>
            <w:vMerge w:val="restart"/>
            <w:tcBorders>
              <w:right w:val="single" w:sz="4" w:space="0" w:color="auto"/>
            </w:tcBorders>
            <w:vAlign w:val="center"/>
          </w:tcPr>
          <w:p w14:paraId="2B23D522" w14:textId="77777777" w:rsidR="00151234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10782F">
              <w:rPr>
                <w:rFonts w:ascii="Arial" w:hAnsi="Arial" w:cs="Arial"/>
                <w:b/>
                <w:sz w:val="22"/>
                <w:szCs w:val="22"/>
              </w:rPr>
              <w:t>Race/Ethnicity</w:t>
            </w:r>
            <w:r w:rsidR="0015123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18B433B9" w14:textId="77777777" w:rsidR="00F958D4" w:rsidRPr="0010782F" w:rsidRDefault="0015123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(indicate all that apply)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3106CA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American Indian/Alaska Native</w:t>
            </w: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7DE5144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Latino/Hispanic</w:t>
            </w:r>
          </w:p>
        </w:tc>
      </w:tr>
      <w:tr w:rsidR="00F958D4" w14:paraId="522F6BB9" w14:textId="77777777" w:rsidTr="00B14C02">
        <w:trPr>
          <w:trHeight w:val="372"/>
        </w:trPr>
        <w:tc>
          <w:tcPr>
            <w:tcW w:w="2785" w:type="dxa"/>
            <w:vMerge/>
            <w:tcBorders>
              <w:right w:val="single" w:sz="4" w:space="0" w:color="auto"/>
            </w:tcBorders>
          </w:tcPr>
          <w:p w14:paraId="0FC399BA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DED30A9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Asian/Pacific Islander</w:t>
            </w: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70B728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White</w:t>
            </w:r>
          </w:p>
        </w:tc>
      </w:tr>
      <w:tr w:rsidR="00F958D4" w14:paraId="31141191" w14:textId="77777777" w:rsidTr="00B14C02">
        <w:trPr>
          <w:trHeight w:val="635"/>
        </w:trPr>
        <w:tc>
          <w:tcPr>
            <w:tcW w:w="2785" w:type="dxa"/>
            <w:vMerge/>
            <w:tcBorders>
              <w:right w:val="single" w:sz="4" w:space="0" w:color="auto"/>
            </w:tcBorders>
          </w:tcPr>
          <w:p w14:paraId="00446B28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14:paraId="5BCF93EE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Black/African American</w:t>
            </w:r>
          </w:p>
        </w:tc>
        <w:tc>
          <w:tcPr>
            <w:tcW w:w="4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6AE65B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Other (please specify):</w:t>
            </w:r>
          </w:p>
        </w:tc>
      </w:tr>
    </w:tbl>
    <w:p w14:paraId="69F2BFB7" w14:textId="77777777" w:rsidR="00F958D4" w:rsidRDefault="00F958D4" w:rsidP="006B51C8">
      <w:pPr>
        <w:rPr>
          <w:rFonts w:ascii="Arial" w:hAnsi="Arial" w:cs="Arial"/>
          <w:sz w:val="22"/>
          <w:szCs w:val="22"/>
        </w:rPr>
      </w:pPr>
    </w:p>
    <w:p w14:paraId="20B1B9BB" w14:textId="77777777" w:rsidR="00F958D4" w:rsidRPr="00D60D59" w:rsidRDefault="00F958D4" w:rsidP="006B51C8">
      <w:pPr>
        <w:rPr>
          <w:rFonts w:ascii="Arial" w:hAnsi="Arial" w:cs="Arial"/>
          <w:sz w:val="22"/>
          <w:szCs w:val="22"/>
        </w:rPr>
      </w:pPr>
      <w:r w:rsidRPr="00D60D59">
        <w:rPr>
          <w:rFonts w:ascii="Arial" w:hAnsi="Arial" w:cs="Arial"/>
          <w:sz w:val="22"/>
          <w:szCs w:val="22"/>
        </w:rPr>
        <w:tab/>
      </w:r>
      <w:r w:rsidRPr="00D60D59">
        <w:rPr>
          <w:rFonts w:ascii="Arial" w:hAnsi="Arial" w:cs="Arial"/>
          <w:sz w:val="22"/>
          <w:szCs w:val="22"/>
        </w:rPr>
        <w:tab/>
      </w:r>
      <w:r w:rsidRPr="00D60D59">
        <w:rPr>
          <w:rFonts w:ascii="Arial" w:hAnsi="Arial" w:cs="Arial"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1169"/>
        <w:gridCol w:w="1620"/>
        <w:gridCol w:w="4405"/>
      </w:tblGrid>
      <w:tr w:rsidR="00F958D4" w14:paraId="7B57C686" w14:textId="77777777" w:rsidTr="00C412ED">
        <w:trPr>
          <w:trHeight w:val="498"/>
        </w:trPr>
        <w:tc>
          <w:tcPr>
            <w:tcW w:w="3596" w:type="dxa"/>
            <w:vMerge w:val="restart"/>
            <w:tcBorders>
              <w:right w:val="single" w:sz="4" w:space="0" w:color="auto"/>
            </w:tcBorders>
          </w:tcPr>
          <w:p w14:paraId="5D2F0423" w14:textId="77777777" w:rsidR="00F958D4" w:rsidRPr="007F66E8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7F66E8">
              <w:rPr>
                <w:rFonts w:ascii="Arial" w:hAnsi="Arial" w:cs="Arial"/>
                <w:b/>
                <w:sz w:val="22"/>
                <w:szCs w:val="22"/>
              </w:rPr>
              <w:t>How did you learn about the Travel Scholarship?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FBE9E4F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Symposium email</w:t>
            </w:r>
          </w:p>
        </w:tc>
        <w:tc>
          <w:tcPr>
            <w:tcW w:w="4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ECC369B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 from colleague</w:t>
            </w:r>
          </w:p>
        </w:tc>
      </w:tr>
      <w:tr w:rsidR="00F958D4" w14:paraId="7FD4780C" w14:textId="77777777" w:rsidTr="00C412ED">
        <w:trPr>
          <w:trHeight w:val="496"/>
        </w:trPr>
        <w:tc>
          <w:tcPr>
            <w:tcW w:w="3596" w:type="dxa"/>
            <w:vMerge/>
            <w:tcBorders>
              <w:right w:val="single" w:sz="4" w:space="0" w:color="auto"/>
            </w:tcBorders>
          </w:tcPr>
          <w:p w14:paraId="71680A5F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62DCEB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Word of mouth</w:t>
            </w: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EC1E755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Listserv</w:t>
            </w:r>
          </w:p>
        </w:tc>
      </w:tr>
      <w:tr w:rsidR="00F958D4" w14:paraId="3BE1F9E9" w14:textId="77777777" w:rsidTr="00C412ED">
        <w:trPr>
          <w:trHeight w:val="496"/>
        </w:trPr>
        <w:tc>
          <w:tcPr>
            <w:tcW w:w="3596" w:type="dxa"/>
            <w:vMerge/>
            <w:tcBorders>
              <w:right w:val="single" w:sz="4" w:space="0" w:color="auto"/>
            </w:tcBorders>
          </w:tcPr>
          <w:p w14:paraId="150E7234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FE285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Other:</w:t>
            </w:r>
          </w:p>
        </w:tc>
      </w:tr>
      <w:tr w:rsidR="00F958D4" w14:paraId="33E6B954" w14:textId="77777777" w:rsidTr="00C412ED">
        <w:trPr>
          <w:trHeight w:val="864"/>
        </w:trPr>
        <w:tc>
          <w:tcPr>
            <w:tcW w:w="3596" w:type="dxa"/>
            <w:tcBorders>
              <w:right w:val="single" w:sz="4" w:space="0" w:color="auto"/>
            </w:tcBorders>
            <w:vAlign w:val="center"/>
          </w:tcPr>
          <w:p w14:paraId="673D2134" w14:textId="77777777" w:rsidR="00F958D4" w:rsidRPr="007F66E8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7F66E8">
              <w:rPr>
                <w:rFonts w:ascii="Arial" w:hAnsi="Arial" w:cs="Arial"/>
                <w:b/>
                <w:sz w:val="22"/>
                <w:szCs w:val="22"/>
              </w:rPr>
              <w:t xml:space="preserve">Have you previously attended </w:t>
            </w:r>
            <w:r w:rsidR="00B14C02">
              <w:rPr>
                <w:rFonts w:ascii="Arial" w:hAnsi="Arial" w:cs="Arial"/>
                <w:b/>
                <w:sz w:val="22"/>
                <w:szCs w:val="22"/>
              </w:rPr>
              <w:t xml:space="preserve">the </w:t>
            </w:r>
            <w:r w:rsidR="0014626A">
              <w:rPr>
                <w:rFonts w:ascii="Arial" w:hAnsi="Arial" w:cs="Arial"/>
                <w:b/>
                <w:sz w:val="22"/>
                <w:szCs w:val="22"/>
              </w:rPr>
              <w:t>cancer disparities s</w:t>
            </w:r>
            <w:r w:rsidR="00B14C02">
              <w:rPr>
                <w:rFonts w:ascii="Arial" w:hAnsi="Arial" w:cs="Arial"/>
                <w:b/>
                <w:sz w:val="22"/>
                <w:szCs w:val="22"/>
              </w:rPr>
              <w:t>ymposium</w:t>
            </w:r>
            <w:r w:rsidRPr="007F66E8">
              <w:rPr>
                <w:rFonts w:ascii="Arial" w:hAnsi="Arial" w:cs="Arial"/>
                <w:b/>
                <w:sz w:val="22"/>
                <w:szCs w:val="22"/>
              </w:rPr>
              <w:t>?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2FC59F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D36A8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F958D4" w14:paraId="50DC4D7E" w14:textId="77777777" w:rsidTr="00C412ED">
        <w:trPr>
          <w:trHeight w:val="864"/>
        </w:trPr>
        <w:tc>
          <w:tcPr>
            <w:tcW w:w="3596" w:type="dxa"/>
            <w:tcBorders>
              <w:right w:val="single" w:sz="4" w:space="0" w:color="auto"/>
            </w:tcBorders>
            <w:vAlign w:val="center"/>
          </w:tcPr>
          <w:p w14:paraId="35608D61" w14:textId="77777777" w:rsidR="00F958D4" w:rsidRPr="007F66E8" w:rsidRDefault="00F958D4" w:rsidP="006B51C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7F66E8">
              <w:rPr>
                <w:rFonts w:ascii="Arial" w:hAnsi="Arial" w:cs="Arial"/>
                <w:b/>
                <w:sz w:val="22"/>
                <w:szCs w:val="22"/>
              </w:rPr>
              <w:t xml:space="preserve">Did you submit an abstract to the </w:t>
            </w: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925D21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7F66E8">
              <w:rPr>
                <w:rFonts w:ascii="Arial" w:hAnsi="Arial" w:cs="Arial"/>
                <w:b/>
                <w:sz w:val="22"/>
                <w:szCs w:val="22"/>
              </w:rPr>
              <w:t>Annual Meeting?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1C8F1D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B334F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F958D4" w14:paraId="7AF3ECB4" w14:textId="77777777" w:rsidTr="0080240F">
        <w:trPr>
          <w:trHeight w:val="620"/>
        </w:trPr>
        <w:tc>
          <w:tcPr>
            <w:tcW w:w="3596" w:type="dxa"/>
            <w:tcBorders>
              <w:right w:val="single" w:sz="4" w:space="0" w:color="auto"/>
            </w:tcBorders>
          </w:tcPr>
          <w:p w14:paraId="2E95B4EA" w14:textId="77777777" w:rsidR="00F958D4" w:rsidRPr="007F66E8" w:rsidRDefault="00F958D4" w:rsidP="0079104B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Abstract Title</w:t>
            </w:r>
          </w:p>
        </w:tc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A3C31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ACCAB79" w14:textId="77777777" w:rsidR="00F958D4" w:rsidRPr="00D60D59" w:rsidRDefault="00F958D4" w:rsidP="006B51C8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075"/>
        <w:gridCol w:w="9715"/>
      </w:tblGrid>
      <w:tr w:rsidR="00F958D4" w14:paraId="2FE6820E" w14:textId="77777777" w:rsidTr="00C412ED">
        <w:trPr>
          <w:trHeight w:val="432"/>
        </w:trPr>
        <w:tc>
          <w:tcPr>
            <w:tcW w:w="10790" w:type="dxa"/>
            <w:gridSpan w:val="2"/>
            <w:shd w:val="clear" w:color="auto" w:fill="F2F2F2" w:themeFill="background1" w:themeFillShade="F2"/>
            <w:vAlign w:val="center"/>
          </w:tcPr>
          <w:p w14:paraId="18DB4B5A" w14:textId="77777777" w:rsidR="00F958D4" w:rsidRPr="005E4659" w:rsidRDefault="00F958D4" w:rsidP="006B51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78F5">
              <w:rPr>
                <w:rFonts w:ascii="Arial" w:hAnsi="Arial" w:cs="Arial"/>
                <w:b/>
                <w:color w:val="323E4F" w:themeColor="text2" w:themeShade="BF"/>
                <w:sz w:val="24"/>
                <w:szCs w:val="22"/>
              </w:rPr>
              <w:t>APPLICATION CHECKLIST</w:t>
            </w:r>
          </w:p>
        </w:tc>
      </w:tr>
      <w:tr w:rsidR="00F958D4" w14:paraId="3CEABA8F" w14:textId="77777777" w:rsidTr="00C412ED">
        <w:trPr>
          <w:trHeight w:val="576"/>
        </w:trPr>
        <w:tc>
          <w:tcPr>
            <w:tcW w:w="1075" w:type="dxa"/>
            <w:vAlign w:val="center"/>
          </w:tcPr>
          <w:p w14:paraId="39181C11" w14:textId="77777777" w:rsidR="00F958D4" w:rsidRPr="005E4659" w:rsidRDefault="00F958D4" w:rsidP="006B51C8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9715" w:type="dxa"/>
            <w:vAlign w:val="center"/>
          </w:tcPr>
          <w:p w14:paraId="6CF98EDE" w14:textId="77777777" w:rsidR="00F958D4" w:rsidRPr="0079104B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 w:rsidRPr="0079104B">
              <w:rPr>
                <w:rFonts w:ascii="Arial" w:hAnsi="Arial" w:cs="Arial"/>
                <w:sz w:val="22"/>
                <w:szCs w:val="22"/>
              </w:rPr>
              <w:t>Completed application form</w:t>
            </w:r>
          </w:p>
        </w:tc>
      </w:tr>
      <w:tr w:rsidR="00F958D4" w14:paraId="0DF0CA78" w14:textId="77777777" w:rsidTr="00C412ED">
        <w:trPr>
          <w:trHeight w:val="576"/>
        </w:trPr>
        <w:tc>
          <w:tcPr>
            <w:tcW w:w="1075" w:type="dxa"/>
            <w:vAlign w:val="center"/>
          </w:tcPr>
          <w:p w14:paraId="1403C69C" w14:textId="77777777" w:rsidR="00F958D4" w:rsidRPr="005E4659" w:rsidRDefault="00F958D4" w:rsidP="006B51C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15" w:type="dxa"/>
            <w:vAlign w:val="center"/>
          </w:tcPr>
          <w:p w14:paraId="6FE70D29" w14:textId="77777777" w:rsidR="00F958D4" w:rsidRPr="00F66518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 w:rsidRPr="00F66518">
              <w:rPr>
                <w:rFonts w:ascii="Arial" w:hAnsi="Arial" w:cs="Arial"/>
                <w:sz w:val="22"/>
                <w:szCs w:val="22"/>
              </w:rPr>
              <w:t>A personal statement (maximum 250 words) which describes the main research question</w:t>
            </w:r>
            <w:r w:rsidR="0014626A">
              <w:rPr>
                <w:rFonts w:ascii="Arial" w:hAnsi="Arial" w:cs="Arial"/>
                <w:sz w:val="22"/>
                <w:szCs w:val="22"/>
              </w:rPr>
              <w:t xml:space="preserve"> that you would like to explore or current practice</w:t>
            </w:r>
            <w:r w:rsidRPr="00F66518">
              <w:rPr>
                <w:rFonts w:ascii="Arial" w:hAnsi="Arial" w:cs="Arial"/>
                <w:sz w:val="22"/>
                <w:szCs w:val="22"/>
              </w:rPr>
              <w:t xml:space="preserve"> and career goals. Please be as specific as possible.</w:t>
            </w:r>
          </w:p>
        </w:tc>
      </w:tr>
      <w:tr w:rsidR="00F958D4" w14:paraId="122C6EDB" w14:textId="77777777" w:rsidTr="00C412ED">
        <w:trPr>
          <w:trHeight w:val="576"/>
        </w:trPr>
        <w:tc>
          <w:tcPr>
            <w:tcW w:w="1075" w:type="dxa"/>
            <w:vAlign w:val="center"/>
          </w:tcPr>
          <w:p w14:paraId="699418B6" w14:textId="77777777" w:rsidR="00F958D4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15" w:type="dxa"/>
            <w:vAlign w:val="center"/>
          </w:tcPr>
          <w:p w14:paraId="7184E404" w14:textId="77777777" w:rsidR="00F958D4" w:rsidRPr="00F66518" w:rsidRDefault="00F958D4" w:rsidP="006B51C8">
            <w:pPr>
              <w:rPr>
                <w:rFonts w:ascii="Arial" w:hAnsi="Arial" w:cs="Arial"/>
                <w:sz w:val="22"/>
                <w:szCs w:val="22"/>
              </w:rPr>
            </w:pPr>
            <w:r w:rsidRPr="00F66518">
              <w:rPr>
                <w:rFonts w:ascii="Arial" w:hAnsi="Arial" w:cs="Arial"/>
                <w:sz w:val="22"/>
                <w:szCs w:val="22"/>
              </w:rPr>
              <w:t>Resume or curriculum vitae (CV)</w:t>
            </w:r>
          </w:p>
        </w:tc>
        <w:bookmarkStart w:id="3" w:name="_GoBack"/>
        <w:bookmarkEnd w:id="3"/>
      </w:tr>
      <w:tr w:rsidR="0079104B" w:rsidDel="00D056EE" w14:paraId="4B3A0D04" w14:textId="7BBDBB37" w:rsidTr="00C412ED">
        <w:trPr>
          <w:trHeight w:val="576"/>
          <w:del w:id="4" w:author="Shaylei Willadsen" w:date="2019-11-12T14:12:00Z"/>
        </w:trPr>
        <w:tc>
          <w:tcPr>
            <w:tcW w:w="1075" w:type="dxa"/>
            <w:vAlign w:val="center"/>
          </w:tcPr>
          <w:p w14:paraId="4DA595B5" w14:textId="3703E179" w:rsidR="0079104B" w:rsidDel="00D056EE" w:rsidRDefault="0079104B" w:rsidP="006B51C8">
            <w:pPr>
              <w:rPr>
                <w:del w:id="5" w:author="Shaylei Willadsen" w:date="2019-11-12T14:12:00Z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15" w:type="dxa"/>
            <w:vAlign w:val="center"/>
          </w:tcPr>
          <w:p w14:paraId="646D2BE6" w14:textId="7D3BD740" w:rsidR="0079104B" w:rsidRPr="00F66518" w:rsidDel="00D056EE" w:rsidRDefault="0079104B" w:rsidP="006B51C8">
            <w:pPr>
              <w:rPr>
                <w:del w:id="6" w:author="Shaylei Willadsen" w:date="2019-11-12T14:12:00Z"/>
                <w:rFonts w:ascii="Arial" w:hAnsi="Arial" w:cs="Arial"/>
                <w:sz w:val="22"/>
                <w:szCs w:val="22"/>
              </w:rPr>
            </w:pPr>
            <w:del w:id="7" w:author="Shaylei Willadsen" w:date="2019-11-12T14:12:00Z">
              <w:r w:rsidDel="00D056EE">
                <w:rPr>
                  <w:rFonts w:ascii="Arial" w:hAnsi="Arial" w:cs="Arial"/>
                  <w:sz w:val="22"/>
                  <w:szCs w:val="22"/>
                </w:rPr>
                <w:delText>Letter of recommendation from supervisor and/or department head</w:delText>
              </w:r>
            </w:del>
          </w:p>
        </w:tc>
      </w:tr>
    </w:tbl>
    <w:p w14:paraId="0D1232F7" w14:textId="77777777" w:rsidR="00F958D4" w:rsidRPr="00925D21" w:rsidRDefault="00F958D4" w:rsidP="006B51C8">
      <w:pPr>
        <w:pStyle w:val="Default"/>
        <w:pBdr>
          <w:bottom w:val="single" w:sz="6" w:space="22" w:color="auto"/>
        </w:pBdr>
        <w:rPr>
          <w:rFonts w:ascii="Arial" w:hAnsi="Arial" w:cs="Arial"/>
          <w:color w:val="auto"/>
          <w:sz w:val="22"/>
          <w:szCs w:val="22"/>
        </w:rPr>
      </w:pPr>
    </w:p>
    <w:p w14:paraId="0E39DF69" w14:textId="77777777" w:rsidR="00F958D4" w:rsidRPr="00D60D59" w:rsidRDefault="00F958D4" w:rsidP="006B51C8">
      <w:pPr>
        <w:rPr>
          <w:rFonts w:ascii="Arial" w:hAnsi="Arial" w:cs="Arial"/>
          <w:i/>
          <w:sz w:val="22"/>
          <w:szCs w:val="22"/>
        </w:rPr>
      </w:pPr>
    </w:p>
    <w:p w14:paraId="5D3C8307" w14:textId="77777777" w:rsidR="00F958D4" w:rsidRPr="00D60D59" w:rsidRDefault="00F958D4" w:rsidP="006B51C8">
      <w:pPr>
        <w:rPr>
          <w:rFonts w:ascii="Arial" w:hAnsi="Arial" w:cs="Arial"/>
          <w:sz w:val="22"/>
          <w:szCs w:val="22"/>
        </w:rPr>
      </w:pPr>
      <w:r w:rsidRPr="00D60D59">
        <w:rPr>
          <w:rFonts w:ascii="Arial" w:hAnsi="Arial" w:cs="Arial"/>
          <w:sz w:val="22"/>
          <w:szCs w:val="22"/>
        </w:rPr>
        <w:tab/>
      </w:r>
    </w:p>
    <w:p w14:paraId="757B931C" w14:textId="77777777" w:rsidR="00F958D4" w:rsidRPr="00D60D59" w:rsidRDefault="0014626A" w:rsidP="006B51C8">
      <w:pPr>
        <w:rPr>
          <w:rFonts w:ascii="Arial" w:hAnsi="Arial" w:cs="Arial"/>
          <w:sz w:val="22"/>
          <w:szCs w:val="22"/>
        </w:rPr>
      </w:pPr>
      <w:r w:rsidRPr="0014626A">
        <w:rPr>
          <w:rFonts w:ascii="Arial" w:hAnsi="Arial" w:cs="Arial"/>
          <w:b/>
          <w:sz w:val="22"/>
          <w:szCs w:val="22"/>
        </w:rPr>
        <w:t>I will commit to using funds to support travel to the symposium and participating in the entire event</w:t>
      </w:r>
      <w:r>
        <w:rPr>
          <w:rFonts w:ascii="Arial" w:hAnsi="Arial" w:cs="Arial"/>
          <w:sz w:val="22"/>
          <w:szCs w:val="22"/>
        </w:rPr>
        <w:t xml:space="preserve">. </w:t>
      </w:r>
      <w:r w:rsidR="00F958D4" w:rsidRPr="00D60D59">
        <w:rPr>
          <w:rFonts w:ascii="Arial" w:hAnsi="Arial" w:cs="Arial"/>
          <w:sz w:val="22"/>
          <w:szCs w:val="22"/>
        </w:rPr>
        <w:t xml:space="preserve">   </w:t>
      </w:r>
    </w:p>
    <w:p w14:paraId="20C784C5" w14:textId="77777777" w:rsidR="00F958D4" w:rsidRPr="00D60D59" w:rsidRDefault="00F958D4" w:rsidP="006B51C8">
      <w:pPr>
        <w:rPr>
          <w:rFonts w:ascii="Arial" w:hAnsi="Arial" w:cs="Arial"/>
          <w:sz w:val="22"/>
          <w:szCs w:val="22"/>
        </w:rPr>
      </w:pPr>
    </w:p>
    <w:p w14:paraId="213D4D1D" w14:textId="77777777" w:rsidR="00F958D4" w:rsidRPr="00D60D59" w:rsidRDefault="00F958D4" w:rsidP="006B51C8">
      <w:pPr>
        <w:rPr>
          <w:rFonts w:ascii="Arial" w:hAnsi="Arial" w:cs="Arial"/>
          <w:sz w:val="22"/>
          <w:szCs w:val="22"/>
        </w:rPr>
      </w:pPr>
    </w:p>
    <w:p w14:paraId="47C41951" w14:textId="77777777" w:rsidR="00F958D4" w:rsidRDefault="0014626A" w:rsidP="006B51C8">
      <w:pPr>
        <w:rPr>
          <w:rFonts w:ascii="Arial" w:hAnsi="Arial" w:cs="Arial"/>
          <w:sz w:val="22"/>
          <w:szCs w:val="22"/>
        </w:rPr>
      </w:pPr>
      <w:r w:rsidRPr="0014626A">
        <w:rPr>
          <w:rFonts w:ascii="Arial" w:hAnsi="Arial" w:cs="Arial"/>
          <w:b/>
          <w:sz w:val="22"/>
          <w:szCs w:val="22"/>
        </w:rPr>
        <w:t xml:space="preserve">Applicant </w:t>
      </w:r>
      <w:r w:rsidR="00F958D4" w:rsidRPr="0014626A">
        <w:rPr>
          <w:rFonts w:ascii="Arial" w:hAnsi="Arial" w:cs="Arial"/>
          <w:b/>
          <w:sz w:val="22"/>
          <w:szCs w:val="22"/>
        </w:rPr>
        <w:t>Signature:</w:t>
      </w:r>
      <w:r w:rsidR="00F958D4" w:rsidRPr="00D60D59">
        <w:rPr>
          <w:rFonts w:ascii="Arial" w:hAnsi="Arial" w:cs="Arial"/>
          <w:sz w:val="22"/>
          <w:szCs w:val="22"/>
        </w:rPr>
        <w:t xml:space="preserve"> __________________________________________ </w:t>
      </w:r>
    </w:p>
    <w:p w14:paraId="490C12B7" w14:textId="77777777" w:rsidR="00F958D4" w:rsidRDefault="00F958D4" w:rsidP="006B51C8">
      <w:pPr>
        <w:rPr>
          <w:rFonts w:ascii="Arial" w:hAnsi="Arial" w:cs="Arial"/>
          <w:sz w:val="22"/>
          <w:szCs w:val="22"/>
        </w:rPr>
      </w:pPr>
    </w:p>
    <w:p w14:paraId="6F36CB99" w14:textId="77777777" w:rsidR="00F958D4" w:rsidRDefault="00F958D4" w:rsidP="006B51C8">
      <w:pPr>
        <w:rPr>
          <w:rFonts w:ascii="Arial" w:hAnsi="Arial" w:cs="Arial"/>
          <w:sz w:val="22"/>
          <w:szCs w:val="22"/>
        </w:rPr>
      </w:pPr>
    </w:p>
    <w:p w14:paraId="242D939C" w14:textId="77777777" w:rsidR="0014626A" w:rsidRPr="00D60D59" w:rsidRDefault="0014626A" w:rsidP="006B51C8">
      <w:pPr>
        <w:rPr>
          <w:rFonts w:ascii="Arial" w:hAnsi="Arial" w:cs="Arial"/>
          <w:sz w:val="22"/>
          <w:szCs w:val="22"/>
        </w:rPr>
      </w:pPr>
      <w:r w:rsidRPr="0014626A">
        <w:rPr>
          <w:rFonts w:ascii="Arial" w:hAnsi="Arial" w:cs="Arial"/>
          <w:b/>
          <w:sz w:val="22"/>
          <w:szCs w:val="22"/>
        </w:rPr>
        <w:t>Date:</w:t>
      </w:r>
      <w:r w:rsidRPr="0014626A">
        <w:rPr>
          <w:rFonts w:ascii="Arial" w:hAnsi="Arial" w:cs="Arial"/>
          <w:sz w:val="22"/>
          <w:szCs w:val="22"/>
        </w:rPr>
        <w:t xml:space="preserve"> _______</w:t>
      </w:r>
      <w:r w:rsidRPr="00D60D59">
        <w:rPr>
          <w:rFonts w:ascii="Arial" w:hAnsi="Arial" w:cs="Arial"/>
          <w:sz w:val="22"/>
          <w:szCs w:val="22"/>
        </w:rPr>
        <w:t>__________</w:t>
      </w:r>
    </w:p>
    <w:p w14:paraId="03849839" w14:textId="77777777" w:rsidR="00F958D4" w:rsidRDefault="00F958D4" w:rsidP="006B51C8">
      <w:pPr>
        <w:rPr>
          <w:rFonts w:ascii="Arial" w:hAnsi="Arial" w:cs="Arial"/>
          <w:sz w:val="22"/>
          <w:szCs w:val="22"/>
        </w:rPr>
      </w:pPr>
    </w:p>
    <w:p w14:paraId="10D0804D" w14:textId="77777777" w:rsidR="0014626A" w:rsidRDefault="0014626A" w:rsidP="006B51C8">
      <w:pPr>
        <w:rPr>
          <w:rFonts w:ascii="Arial" w:hAnsi="Arial" w:cs="Arial"/>
          <w:sz w:val="22"/>
          <w:szCs w:val="22"/>
        </w:rPr>
      </w:pPr>
    </w:p>
    <w:p w14:paraId="29D6C94A" w14:textId="77777777" w:rsidR="0014626A" w:rsidRPr="00D60D59" w:rsidRDefault="0014626A" w:rsidP="006B51C8">
      <w:pPr>
        <w:rPr>
          <w:rFonts w:ascii="Arial" w:hAnsi="Arial" w:cs="Arial"/>
          <w:sz w:val="22"/>
          <w:szCs w:val="22"/>
        </w:rPr>
      </w:pPr>
    </w:p>
    <w:p w14:paraId="2FF4E204" w14:textId="77777777" w:rsidR="0014626A" w:rsidRPr="0014626A" w:rsidRDefault="0014626A" w:rsidP="006B51C8">
      <w:pPr>
        <w:rPr>
          <w:rFonts w:ascii="Arial" w:hAnsi="Arial" w:cs="Arial"/>
          <w:b/>
          <w:sz w:val="22"/>
          <w:szCs w:val="22"/>
        </w:rPr>
      </w:pPr>
      <w:r w:rsidRPr="0014626A">
        <w:rPr>
          <w:rFonts w:ascii="Arial" w:hAnsi="Arial" w:cs="Arial"/>
          <w:b/>
          <w:sz w:val="22"/>
          <w:szCs w:val="22"/>
        </w:rPr>
        <w:t>I support the submission of this travel scholarship application.</w:t>
      </w:r>
    </w:p>
    <w:p w14:paraId="608F8DE4" w14:textId="77777777" w:rsidR="0014626A" w:rsidRPr="00D60D59" w:rsidRDefault="0014626A" w:rsidP="006B51C8">
      <w:pPr>
        <w:rPr>
          <w:rFonts w:ascii="Arial" w:hAnsi="Arial" w:cs="Arial"/>
          <w:sz w:val="22"/>
          <w:szCs w:val="22"/>
        </w:rPr>
      </w:pPr>
    </w:p>
    <w:p w14:paraId="7E4346E1" w14:textId="77777777" w:rsidR="0014626A" w:rsidRPr="00D60D59" w:rsidRDefault="0014626A" w:rsidP="006B51C8">
      <w:pPr>
        <w:rPr>
          <w:rFonts w:ascii="Arial" w:hAnsi="Arial" w:cs="Arial"/>
          <w:sz w:val="22"/>
          <w:szCs w:val="22"/>
        </w:rPr>
      </w:pPr>
    </w:p>
    <w:p w14:paraId="76032AE2" w14:textId="77777777" w:rsidR="0014626A" w:rsidRDefault="0014626A" w:rsidP="006B51C8">
      <w:pPr>
        <w:rPr>
          <w:rFonts w:ascii="Arial" w:hAnsi="Arial" w:cs="Arial"/>
          <w:sz w:val="22"/>
          <w:szCs w:val="22"/>
        </w:rPr>
      </w:pPr>
      <w:r w:rsidRPr="0014626A">
        <w:rPr>
          <w:rFonts w:ascii="Arial" w:hAnsi="Arial" w:cs="Arial"/>
          <w:b/>
          <w:sz w:val="22"/>
          <w:szCs w:val="22"/>
        </w:rPr>
        <w:t>Mentor/Supervisor Signature:</w:t>
      </w:r>
      <w:r w:rsidRPr="00D60D59">
        <w:rPr>
          <w:rFonts w:ascii="Arial" w:hAnsi="Arial" w:cs="Arial"/>
          <w:sz w:val="22"/>
          <w:szCs w:val="22"/>
        </w:rPr>
        <w:t xml:space="preserve"> __________________________________________ </w:t>
      </w:r>
    </w:p>
    <w:p w14:paraId="729117C2" w14:textId="77777777" w:rsidR="0014626A" w:rsidRDefault="0014626A" w:rsidP="006B51C8">
      <w:pPr>
        <w:rPr>
          <w:rFonts w:ascii="Arial" w:hAnsi="Arial" w:cs="Arial"/>
          <w:sz w:val="22"/>
          <w:szCs w:val="22"/>
        </w:rPr>
      </w:pPr>
    </w:p>
    <w:p w14:paraId="434970D3" w14:textId="77777777" w:rsidR="0014626A" w:rsidRDefault="0014626A" w:rsidP="006B51C8">
      <w:pPr>
        <w:rPr>
          <w:rFonts w:ascii="Arial" w:hAnsi="Arial" w:cs="Arial"/>
          <w:sz w:val="22"/>
          <w:szCs w:val="22"/>
        </w:rPr>
      </w:pPr>
    </w:p>
    <w:p w14:paraId="737A3886" w14:textId="77777777" w:rsidR="0014626A" w:rsidRPr="00D60D59" w:rsidRDefault="0014626A" w:rsidP="006B51C8">
      <w:pPr>
        <w:rPr>
          <w:rFonts w:ascii="Arial" w:hAnsi="Arial" w:cs="Arial"/>
          <w:sz w:val="22"/>
          <w:szCs w:val="22"/>
        </w:rPr>
      </w:pPr>
      <w:r w:rsidRPr="0014626A">
        <w:rPr>
          <w:rFonts w:ascii="Arial" w:hAnsi="Arial" w:cs="Arial"/>
          <w:b/>
          <w:sz w:val="22"/>
          <w:szCs w:val="22"/>
        </w:rPr>
        <w:t>Date:</w:t>
      </w:r>
      <w:r w:rsidRPr="00D60D59">
        <w:rPr>
          <w:rFonts w:ascii="Arial" w:hAnsi="Arial" w:cs="Arial"/>
          <w:sz w:val="22"/>
          <w:szCs w:val="22"/>
        </w:rPr>
        <w:t xml:space="preserve"> _________________</w:t>
      </w:r>
    </w:p>
    <w:p w14:paraId="32D75FC5" w14:textId="77777777" w:rsidR="00F958D4" w:rsidRPr="00D60D59" w:rsidRDefault="00F958D4" w:rsidP="006B51C8">
      <w:pPr>
        <w:rPr>
          <w:rFonts w:ascii="Arial" w:hAnsi="Arial" w:cs="Arial"/>
          <w:sz w:val="22"/>
          <w:szCs w:val="22"/>
          <w:u w:val="single"/>
        </w:rPr>
      </w:pPr>
    </w:p>
    <w:p w14:paraId="0B81E269" w14:textId="77777777" w:rsidR="00F958D4" w:rsidRPr="00D60D59" w:rsidRDefault="00F958D4" w:rsidP="006B51C8">
      <w:pPr>
        <w:rPr>
          <w:rFonts w:ascii="Arial" w:hAnsi="Arial" w:cs="Arial"/>
          <w:i/>
          <w:sz w:val="22"/>
          <w:szCs w:val="22"/>
        </w:rPr>
      </w:pPr>
    </w:p>
    <w:p w14:paraId="10D78175" w14:textId="77777777" w:rsidR="00C62BCE" w:rsidRPr="0080240F" w:rsidRDefault="00F958D4" w:rsidP="0080240F">
      <w:pPr>
        <w:jc w:val="center"/>
        <w:rPr>
          <w:rFonts w:ascii="Arial" w:hAnsi="Arial" w:cs="Arial"/>
          <w:b/>
        </w:rPr>
      </w:pPr>
      <w:r w:rsidRPr="00D9233F">
        <w:rPr>
          <w:rFonts w:ascii="Arial" w:hAnsi="Arial" w:cs="Arial"/>
          <w:b/>
          <w:i/>
          <w:sz w:val="22"/>
          <w:szCs w:val="22"/>
        </w:rPr>
        <w:t xml:space="preserve">Please forward an </w:t>
      </w:r>
      <w:r w:rsidRPr="00D9233F">
        <w:rPr>
          <w:rFonts w:ascii="Arial" w:hAnsi="Arial" w:cs="Arial"/>
          <w:b/>
          <w:i/>
          <w:sz w:val="22"/>
          <w:szCs w:val="22"/>
          <w:u w:val="single"/>
        </w:rPr>
        <w:t>electronic copy</w:t>
      </w:r>
      <w:r w:rsidRPr="00D9233F">
        <w:rPr>
          <w:rFonts w:ascii="Arial" w:hAnsi="Arial" w:cs="Arial"/>
          <w:b/>
          <w:i/>
          <w:sz w:val="22"/>
          <w:szCs w:val="22"/>
        </w:rPr>
        <w:t xml:space="preserve"> of your application materials to </w:t>
      </w:r>
      <w:r>
        <w:rPr>
          <w:rFonts w:ascii="Arial" w:hAnsi="Arial" w:cs="Arial"/>
          <w:b/>
          <w:i/>
          <w:sz w:val="22"/>
          <w:szCs w:val="22"/>
        </w:rPr>
        <w:t>the Scholarship Subcommittee</w:t>
      </w:r>
      <w:r w:rsidRPr="00D9233F">
        <w:rPr>
          <w:rFonts w:ascii="Arial" w:hAnsi="Arial" w:cs="Arial"/>
          <w:b/>
          <w:i/>
          <w:sz w:val="22"/>
          <w:szCs w:val="22"/>
        </w:rPr>
        <w:t xml:space="preserve"> (</w:t>
      </w:r>
      <w:hyperlink r:id="rId11" w:history="1">
        <w:r w:rsidRPr="009A61BE">
          <w:rPr>
            <w:rStyle w:val="Hyperlink"/>
            <w:rFonts w:ascii="Arial" w:hAnsi="Arial" w:cs="Arial"/>
            <w:b/>
          </w:rPr>
          <w:t>caseccc-ocdr@case.edu</w:t>
        </w:r>
      </w:hyperlink>
      <w:r>
        <w:rPr>
          <w:rFonts w:ascii="Arial" w:hAnsi="Arial" w:cs="Arial"/>
          <w:b/>
          <w:i/>
          <w:sz w:val="22"/>
          <w:szCs w:val="22"/>
        </w:rPr>
        <w:t>)</w:t>
      </w:r>
      <w:r w:rsidRPr="00D9233F">
        <w:rPr>
          <w:rFonts w:ascii="Arial" w:hAnsi="Arial" w:cs="Arial"/>
          <w:b/>
          <w:i/>
          <w:sz w:val="22"/>
          <w:szCs w:val="22"/>
        </w:rPr>
        <w:t xml:space="preserve">. </w:t>
      </w:r>
    </w:p>
    <w:sectPr w:rsidR="00C62BCE" w:rsidRPr="0080240F" w:rsidSect="00F958D4">
      <w:footerReference w:type="even" r:id="rId12"/>
      <w:footerReference w:type="default" r:id="rId13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67F7F" w14:textId="77777777" w:rsidR="008B067C" w:rsidRDefault="008B067C">
      <w:r>
        <w:separator/>
      </w:r>
    </w:p>
  </w:endnote>
  <w:endnote w:type="continuationSeparator" w:id="0">
    <w:p w14:paraId="54F64989" w14:textId="77777777" w:rsidR="008B067C" w:rsidRDefault="008B0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76668" w14:textId="77777777" w:rsidR="00A14F73" w:rsidRDefault="00F66518" w:rsidP="009810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8E085A4" w14:textId="77777777" w:rsidR="00A14F73" w:rsidRDefault="008B067C" w:rsidP="0098103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4D404" w14:textId="38E81837" w:rsidR="00A14F73" w:rsidRPr="006A5DED" w:rsidRDefault="00F66518" w:rsidP="0098103B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6A5DED">
      <w:rPr>
        <w:rStyle w:val="PageNumber"/>
        <w:rFonts w:ascii="Arial" w:hAnsi="Arial" w:cs="Arial"/>
      </w:rPr>
      <w:fldChar w:fldCharType="begin"/>
    </w:r>
    <w:r w:rsidRPr="006A5DED">
      <w:rPr>
        <w:rStyle w:val="PageNumber"/>
        <w:rFonts w:ascii="Arial" w:hAnsi="Arial" w:cs="Arial"/>
      </w:rPr>
      <w:instrText xml:space="preserve">PAGE  </w:instrText>
    </w:r>
    <w:r w:rsidRPr="006A5DED">
      <w:rPr>
        <w:rStyle w:val="PageNumber"/>
        <w:rFonts w:ascii="Arial" w:hAnsi="Arial" w:cs="Arial"/>
      </w:rPr>
      <w:fldChar w:fldCharType="separate"/>
    </w:r>
    <w:r w:rsidR="00196113">
      <w:rPr>
        <w:rStyle w:val="PageNumber"/>
        <w:rFonts w:ascii="Arial" w:hAnsi="Arial" w:cs="Arial"/>
        <w:noProof/>
      </w:rPr>
      <w:t>1</w:t>
    </w:r>
    <w:r w:rsidRPr="006A5DED">
      <w:rPr>
        <w:rStyle w:val="PageNumber"/>
        <w:rFonts w:ascii="Arial" w:hAnsi="Arial" w:cs="Arial"/>
      </w:rPr>
      <w:fldChar w:fldCharType="end"/>
    </w:r>
  </w:p>
  <w:p w14:paraId="63A66D66" w14:textId="77777777" w:rsidR="00A14F73" w:rsidRPr="006A5DED" w:rsidRDefault="00F66518" w:rsidP="0098103B">
    <w:pPr>
      <w:pStyle w:val="Footer"/>
      <w:ind w:right="360"/>
      <w:rPr>
        <w:rFonts w:ascii="Arial" w:hAnsi="Arial" w:cs="Arial"/>
      </w:rPr>
    </w:pPr>
    <w:r>
      <w:rPr>
        <w:rFonts w:ascii="Arial" w:hAnsi="Arial" w:cs="Arial"/>
      </w:rPr>
      <w:t>2020</w:t>
    </w:r>
    <w:r w:rsidRPr="006A5DED">
      <w:rPr>
        <w:rFonts w:ascii="Arial" w:hAnsi="Arial" w:cs="Arial"/>
      </w:rPr>
      <w:t xml:space="preserve"> Travel Scholarship Application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0BFD6" w14:textId="77777777" w:rsidR="008B067C" w:rsidRDefault="008B067C">
      <w:r>
        <w:separator/>
      </w:r>
    </w:p>
  </w:footnote>
  <w:footnote w:type="continuationSeparator" w:id="0">
    <w:p w14:paraId="05071241" w14:textId="77777777" w:rsidR="008B067C" w:rsidRDefault="008B0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0B054B"/>
    <w:multiLevelType w:val="hybridMultilevel"/>
    <w:tmpl w:val="7C9CC8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00A9F"/>
    <w:multiLevelType w:val="hybridMultilevel"/>
    <w:tmpl w:val="90E63F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FDE6B2F"/>
    <w:multiLevelType w:val="hybridMultilevel"/>
    <w:tmpl w:val="0A5478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A5161C"/>
    <w:multiLevelType w:val="hybridMultilevel"/>
    <w:tmpl w:val="ECB0C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haylei Willadsen">
    <w15:presenceInfo w15:providerId="Windows Live" w15:userId="61fd6caa87c960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8D4"/>
    <w:rsid w:val="00091A6F"/>
    <w:rsid w:val="000B6305"/>
    <w:rsid w:val="0014626A"/>
    <w:rsid w:val="00151234"/>
    <w:rsid w:val="00196113"/>
    <w:rsid w:val="001B3750"/>
    <w:rsid w:val="00224793"/>
    <w:rsid w:val="00351EB0"/>
    <w:rsid w:val="00356E94"/>
    <w:rsid w:val="0038107C"/>
    <w:rsid w:val="004A798A"/>
    <w:rsid w:val="00512439"/>
    <w:rsid w:val="0059036B"/>
    <w:rsid w:val="005F62EF"/>
    <w:rsid w:val="00646930"/>
    <w:rsid w:val="00665FEC"/>
    <w:rsid w:val="00685B52"/>
    <w:rsid w:val="006B51C8"/>
    <w:rsid w:val="0079104B"/>
    <w:rsid w:val="0080240F"/>
    <w:rsid w:val="008930C7"/>
    <w:rsid w:val="008B067C"/>
    <w:rsid w:val="00A62891"/>
    <w:rsid w:val="00AE6915"/>
    <w:rsid w:val="00AF70A3"/>
    <w:rsid w:val="00B14C02"/>
    <w:rsid w:val="00B5793C"/>
    <w:rsid w:val="00C13FEF"/>
    <w:rsid w:val="00C62BCE"/>
    <w:rsid w:val="00CA18B2"/>
    <w:rsid w:val="00CE358A"/>
    <w:rsid w:val="00D056EE"/>
    <w:rsid w:val="00D1100D"/>
    <w:rsid w:val="00DA463B"/>
    <w:rsid w:val="00EA593C"/>
    <w:rsid w:val="00ED025A"/>
    <w:rsid w:val="00F66518"/>
    <w:rsid w:val="00F9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42AE5"/>
  <w15:chartTrackingRefBased/>
  <w15:docId w15:val="{514921BA-A59F-4E51-B6E0-A20AE348A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58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qFormat/>
    <w:rsid w:val="00F958D4"/>
    <w:pPr>
      <w:outlineLvl w:val="0"/>
    </w:pPr>
    <w:rPr>
      <w:rFonts w:ascii="Verdana" w:hAnsi="Verdana"/>
      <w:b/>
      <w:bCs/>
      <w:color w:val="666666"/>
      <w:kern w:val="36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58D4"/>
    <w:rPr>
      <w:rFonts w:ascii="Verdana" w:eastAsia="Times New Roman" w:hAnsi="Verdana" w:cs="Times New Roman"/>
      <w:b/>
      <w:bCs/>
      <w:color w:val="666666"/>
      <w:kern w:val="36"/>
      <w:sz w:val="27"/>
      <w:szCs w:val="27"/>
    </w:rPr>
  </w:style>
  <w:style w:type="paragraph" w:customStyle="1" w:styleId="Default">
    <w:name w:val="Default"/>
    <w:rsid w:val="00F958D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paragraph" w:customStyle="1" w:styleId="CM2">
    <w:name w:val="CM2"/>
    <w:basedOn w:val="Default"/>
    <w:next w:val="Default"/>
    <w:rsid w:val="00F958D4"/>
    <w:pPr>
      <w:spacing w:line="483" w:lineRule="atLeast"/>
    </w:pPr>
    <w:rPr>
      <w:color w:val="auto"/>
    </w:rPr>
  </w:style>
  <w:style w:type="paragraph" w:styleId="Footer">
    <w:name w:val="footer"/>
    <w:basedOn w:val="Normal"/>
    <w:link w:val="FooterChar"/>
    <w:rsid w:val="00F958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958D4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F958D4"/>
  </w:style>
  <w:style w:type="character" w:styleId="Hyperlink">
    <w:name w:val="Hyperlink"/>
    <w:uiPriority w:val="99"/>
    <w:rsid w:val="00F958D4"/>
    <w:rPr>
      <w:color w:val="0000FF"/>
      <w:u w:val="single"/>
    </w:rPr>
  </w:style>
  <w:style w:type="paragraph" w:customStyle="1" w:styleId="NormalWeb2">
    <w:name w:val="Normal (Web)2"/>
    <w:basedOn w:val="Normal"/>
    <w:rsid w:val="00F958D4"/>
    <w:pPr>
      <w:spacing w:before="120" w:after="240"/>
    </w:pPr>
    <w:rPr>
      <w:sz w:val="24"/>
      <w:szCs w:val="24"/>
    </w:rPr>
  </w:style>
  <w:style w:type="table" w:styleId="TableGrid">
    <w:name w:val="Table Grid"/>
    <w:basedOn w:val="TableNormal"/>
    <w:rsid w:val="00F958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C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1A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A6F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F70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70A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0A3"/>
    <w:rPr>
      <w:rFonts w:ascii="Times New Roman" w:eastAsia="Times New Roman" w:hAnsi="Times New Roman" w:cs="Times New Roman"/>
      <w:sz w:val="20"/>
      <w:szCs w:val="20"/>
    </w:rPr>
  </w:style>
  <w:style w:type="paragraph" w:styleId="Revision">
    <w:name w:val="Revision"/>
    <w:hidden/>
    <w:uiPriority w:val="99"/>
    <w:semiHidden/>
    <w:rsid w:val="00D056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seccc-ocdr@case.edu" TargetMode="Externa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yperlink" Target="mailto:caseccc-ocdr@case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seccc-ocdr@case.ed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4C3004-AA58-554E-96E9-F0C2547EE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Case Western Reserve University</Company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Mitchell</dc:creator>
  <cp:keywords/>
  <dc:description/>
  <cp:lastModifiedBy>Shaylei Willadsen</cp:lastModifiedBy>
  <cp:revision>2</cp:revision>
  <dcterms:created xsi:type="dcterms:W3CDTF">2019-11-12T19:12:00Z</dcterms:created>
  <dcterms:modified xsi:type="dcterms:W3CDTF">2019-11-12T19:12:00Z</dcterms:modified>
</cp:coreProperties>
</file>